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A61A6" w14:textId="77777777" w:rsidR="00364869" w:rsidRPr="002C15ED" w:rsidRDefault="00AB60A6" w:rsidP="002C15ED">
      <w:pPr>
        <w:pStyle w:val="Autores"/>
        <w:spacing w:before="0" w:after="0"/>
        <w:rPr>
          <w:rFonts w:ascii="Times New Roman" w:hAnsi="Times New Roman"/>
          <w:i w:val="0"/>
          <w:color w:val="auto"/>
          <w:sz w:val="28"/>
          <w:szCs w:val="24"/>
          <w:shd w:val="clear" w:color="auto" w:fill="FFFFFF"/>
        </w:rPr>
      </w:pPr>
      <w:r w:rsidRPr="00AB60A6">
        <w:rPr>
          <w:rFonts w:ascii="Times New Roman" w:hAnsi="Times New Roman"/>
          <w:i w:val="0"/>
          <w:color w:val="auto"/>
          <w:sz w:val="28"/>
          <w:szCs w:val="24"/>
          <w:shd w:val="clear" w:color="auto" w:fill="FFFFFF"/>
        </w:rPr>
        <w:t>SONDAGEM EMPRESARIAL DOS IMPACTOS DA COVID-19 NO SETOR DE TURISMO NO PARANÁ</w:t>
      </w:r>
      <w:r w:rsidR="00E61306">
        <w:rPr>
          <w:rFonts w:ascii="Times New Roman" w:hAnsi="Times New Roman"/>
          <w:i w:val="0"/>
          <w:color w:val="auto"/>
          <w:sz w:val="28"/>
          <w:szCs w:val="24"/>
          <w:shd w:val="clear" w:color="auto" w:fill="FFFFFF"/>
        </w:rPr>
        <w:t xml:space="preserve">: </w:t>
      </w:r>
      <w:r w:rsidR="00AE0152">
        <w:rPr>
          <w:rFonts w:ascii="Times New Roman" w:hAnsi="Times New Roman"/>
          <w:i w:val="0"/>
          <w:color w:val="auto"/>
          <w:sz w:val="28"/>
          <w:szCs w:val="24"/>
          <w:shd w:val="clear" w:color="auto" w:fill="FFFFFF"/>
        </w:rPr>
        <w:t xml:space="preserve">O </w:t>
      </w:r>
      <w:r w:rsidR="00E61306">
        <w:rPr>
          <w:rFonts w:ascii="Times New Roman" w:hAnsi="Times New Roman"/>
          <w:i w:val="0"/>
          <w:color w:val="auto"/>
          <w:sz w:val="28"/>
          <w:szCs w:val="24"/>
          <w:shd w:val="clear" w:color="auto" w:fill="FFFFFF"/>
        </w:rPr>
        <w:t>OB</w:t>
      </w:r>
      <w:r w:rsidR="000B0D85">
        <w:rPr>
          <w:rFonts w:ascii="Times New Roman" w:hAnsi="Times New Roman"/>
          <w:i w:val="0"/>
          <w:color w:val="auto"/>
          <w:sz w:val="28"/>
          <w:szCs w:val="24"/>
          <w:shd w:val="clear" w:color="auto" w:fill="FFFFFF"/>
        </w:rPr>
        <w:t xml:space="preserve">SERVATÓRIO DE TURISMO DO PARANÁ E </w:t>
      </w:r>
      <w:r w:rsidR="00B91F21">
        <w:rPr>
          <w:rFonts w:ascii="Times New Roman" w:hAnsi="Times New Roman"/>
          <w:i w:val="0"/>
          <w:color w:val="auto"/>
          <w:sz w:val="28"/>
          <w:szCs w:val="24"/>
          <w:shd w:val="clear" w:color="auto" w:fill="FFFFFF"/>
        </w:rPr>
        <w:t>O PROTAGONISMO</w:t>
      </w:r>
      <w:r w:rsidR="000B0D85">
        <w:rPr>
          <w:rFonts w:ascii="Times New Roman" w:hAnsi="Times New Roman"/>
          <w:i w:val="0"/>
          <w:color w:val="auto"/>
          <w:sz w:val="28"/>
          <w:szCs w:val="24"/>
          <w:shd w:val="clear" w:color="auto" w:fill="FFFFFF"/>
        </w:rPr>
        <w:t xml:space="preserve"> DA INFORMAÇÃO</w:t>
      </w:r>
    </w:p>
    <w:p w14:paraId="3400D880" w14:textId="77777777" w:rsidR="00364869" w:rsidRPr="002C15ED" w:rsidRDefault="00364869" w:rsidP="002C15ED">
      <w:pPr>
        <w:pStyle w:val="Autores"/>
        <w:spacing w:before="0" w:after="0"/>
        <w:rPr>
          <w:rFonts w:ascii="Times New Roman" w:hAnsi="Times New Roman"/>
          <w:i w:val="0"/>
          <w:color w:val="auto"/>
          <w:sz w:val="28"/>
          <w:szCs w:val="24"/>
          <w:shd w:val="clear" w:color="auto" w:fill="FFFFFF"/>
        </w:rPr>
      </w:pPr>
    </w:p>
    <w:p w14:paraId="1F7E6D03" w14:textId="77777777" w:rsidR="000A776C" w:rsidRPr="00052308" w:rsidRDefault="00C918FE" w:rsidP="00C92570">
      <w:pPr>
        <w:pStyle w:val="Autores"/>
        <w:spacing w:before="0" w:after="0"/>
        <w:rPr>
          <w:rFonts w:ascii="Times New Roman" w:hAnsi="Times New Roman"/>
          <w:i w:val="0"/>
          <w:color w:val="auto"/>
          <w:sz w:val="28"/>
          <w:szCs w:val="24"/>
          <w:shd w:val="clear" w:color="auto" w:fill="FFFFFF"/>
          <w:lang w:val="en-US"/>
        </w:rPr>
      </w:pPr>
      <w:r w:rsidRPr="00052308">
        <w:rPr>
          <w:rFonts w:ascii="Times New Roman" w:hAnsi="Times New Roman"/>
          <w:i w:val="0"/>
          <w:color w:val="auto"/>
          <w:sz w:val="28"/>
          <w:szCs w:val="24"/>
          <w:shd w:val="clear" w:color="auto" w:fill="FFFFFF"/>
          <w:lang w:val="en-US"/>
        </w:rPr>
        <w:t xml:space="preserve">ENTREPRENEURIAL SURVEY </w:t>
      </w:r>
      <w:r w:rsidR="00A04974" w:rsidRPr="00052308">
        <w:rPr>
          <w:rFonts w:ascii="Times New Roman" w:hAnsi="Times New Roman"/>
          <w:i w:val="0"/>
          <w:color w:val="auto"/>
          <w:sz w:val="28"/>
          <w:szCs w:val="24"/>
          <w:shd w:val="clear" w:color="auto" w:fill="FFFFFF"/>
          <w:lang w:val="en-US"/>
        </w:rPr>
        <w:t xml:space="preserve">ON THE IMPACTS OF COVID-19 IN THE TOURISM SECTOR </w:t>
      </w:r>
      <w:r w:rsidR="00AE0152" w:rsidRPr="00052308">
        <w:rPr>
          <w:rFonts w:ascii="Times New Roman" w:hAnsi="Times New Roman"/>
          <w:i w:val="0"/>
          <w:color w:val="auto"/>
          <w:sz w:val="28"/>
          <w:szCs w:val="24"/>
          <w:shd w:val="clear" w:color="auto" w:fill="FFFFFF"/>
          <w:lang w:val="en-US"/>
        </w:rPr>
        <w:t xml:space="preserve">IN PARANÁ: </w:t>
      </w:r>
      <w:r w:rsidR="00F40AB0" w:rsidRPr="00052308">
        <w:rPr>
          <w:rFonts w:ascii="Times New Roman" w:hAnsi="Times New Roman"/>
          <w:i w:val="0"/>
          <w:color w:val="auto"/>
          <w:sz w:val="28"/>
          <w:szCs w:val="24"/>
          <w:shd w:val="clear" w:color="auto" w:fill="FFFFFF"/>
          <w:lang w:val="en-US"/>
        </w:rPr>
        <w:t xml:space="preserve">THE TOURISM OBSERVATORY OF PARANÁ AND THE </w:t>
      </w:r>
      <w:r w:rsidR="00B91F21" w:rsidRPr="00052308">
        <w:rPr>
          <w:rFonts w:ascii="Times New Roman" w:hAnsi="Times New Roman"/>
          <w:i w:val="0"/>
          <w:color w:val="auto"/>
          <w:sz w:val="28"/>
          <w:szCs w:val="24"/>
          <w:shd w:val="clear" w:color="auto" w:fill="FFFFFF"/>
          <w:lang w:val="en-US"/>
        </w:rPr>
        <w:t xml:space="preserve">KEY ROLE </w:t>
      </w:r>
      <w:r w:rsidR="00262A2F" w:rsidRPr="00052308">
        <w:rPr>
          <w:rFonts w:ascii="Times New Roman" w:hAnsi="Times New Roman"/>
          <w:i w:val="0"/>
          <w:color w:val="auto"/>
          <w:sz w:val="28"/>
          <w:szCs w:val="24"/>
          <w:shd w:val="clear" w:color="auto" w:fill="FFFFFF"/>
          <w:lang w:val="en-US"/>
        </w:rPr>
        <w:t>OF THE INFORMATION</w:t>
      </w:r>
    </w:p>
    <w:p w14:paraId="5028BCA5" w14:textId="77777777" w:rsidR="00364869" w:rsidRPr="00052308" w:rsidRDefault="00364869" w:rsidP="002C15ED">
      <w:pPr>
        <w:spacing w:after="0" w:line="240" w:lineRule="auto"/>
        <w:rPr>
          <w:rFonts w:ascii="Times New Roman" w:hAnsi="Times New Roman" w:cs="Times New Roman"/>
          <w:sz w:val="20"/>
          <w:szCs w:val="24"/>
          <w:lang w:val="en-US"/>
        </w:rPr>
      </w:pPr>
    </w:p>
    <w:p w14:paraId="45D9D464" w14:textId="77777777" w:rsidR="001B0279" w:rsidRDefault="00364869" w:rsidP="002C15ED">
      <w:pPr>
        <w:spacing w:after="0" w:line="240" w:lineRule="auto"/>
        <w:jc w:val="both"/>
        <w:rPr>
          <w:rStyle w:val="Resumo-AbstracChar"/>
          <w:rFonts w:eastAsia="Calibri"/>
          <w:i w:val="0"/>
          <w:color w:val="auto"/>
          <w:szCs w:val="24"/>
        </w:rPr>
      </w:pPr>
      <w:r w:rsidRPr="002C15ED">
        <w:rPr>
          <w:rStyle w:val="Resumo-AbstracChar"/>
          <w:rFonts w:eastAsia="Calibri"/>
          <w:i w:val="0"/>
          <w:color w:val="auto"/>
          <w:szCs w:val="24"/>
        </w:rPr>
        <w:t>Resumo</w:t>
      </w:r>
    </w:p>
    <w:p w14:paraId="50B5E0FC" w14:textId="60FD6717" w:rsidR="00364869" w:rsidRPr="00694C59" w:rsidRDefault="00364869" w:rsidP="002C15ED">
      <w:pPr>
        <w:spacing w:after="0" w:line="240" w:lineRule="auto"/>
        <w:jc w:val="both"/>
        <w:rPr>
          <w:rStyle w:val="resumoChar"/>
          <w:rFonts w:eastAsia="Calibri"/>
          <w:color w:val="auto"/>
          <w:sz w:val="16"/>
          <w:szCs w:val="20"/>
        </w:rPr>
      </w:pPr>
      <w:r w:rsidRPr="002C15ED">
        <w:rPr>
          <w:rStyle w:val="resumoChar"/>
          <w:rFonts w:eastAsia="Calibri"/>
          <w:color w:val="auto"/>
          <w:szCs w:val="24"/>
        </w:rPr>
        <w:t>A</w:t>
      </w:r>
      <w:r w:rsidR="0087016B">
        <w:rPr>
          <w:rStyle w:val="resumoChar"/>
          <w:rFonts w:eastAsia="Calibri"/>
          <w:color w:val="auto"/>
          <w:szCs w:val="24"/>
        </w:rPr>
        <w:t xml:space="preserve"> pandemia da COVI</w:t>
      </w:r>
      <w:r w:rsidR="00001712">
        <w:rPr>
          <w:rStyle w:val="resumoChar"/>
          <w:rFonts w:eastAsia="Calibri"/>
          <w:color w:val="auto"/>
          <w:szCs w:val="24"/>
        </w:rPr>
        <w:t>D</w:t>
      </w:r>
      <w:r w:rsidR="0087016B">
        <w:rPr>
          <w:rStyle w:val="resumoChar"/>
          <w:rFonts w:eastAsia="Calibri"/>
          <w:color w:val="auto"/>
          <w:szCs w:val="24"/>
        </w:rPr>
        <w:t xml:space="preserve">-19 </w:t>
      </w:r>
      <w:r w:rsidR="00052308">
        <w:rPr>
          <w:rStyle w:val="resumoChar"/>
          <w:rFonts w:eastAsia="Calibri"/>
          <w:color w:val="auto"/>
          <w:szCs w:val="24"/>
        </w:rPr>
        <w:t>surpreendeu a todos, incluindo o</w:t>
      </w:r>
      <w:r w:rsidR="0087016B">
        <w:rPr>
          <w:rStyle w:val="resumoChar"/>
          <w:rFonts w:eastAsia="Calibri"/>
          <w:color w:val="auto"/>
          <w:szCs w:val="24"/>
        </w:rPr>
        <w:t xml:space="preserve"> mercado turístico </w:t>
      </w:r>
      <w:r w:rsidR="00561A3F">
        <w:rPr>
          <w:rStyle w:val="resumoChar"/>
          <w:rFonts w:eastAsia="Calibri"/>
          <w:color w:val="auto"/>
          <w:szCs w:val="24"/>
        </w:rPr>
        <w:t xml:space="preserve">no ano de 2020. </w:t>
      </w:r>
      <w:r w:rsidR="00F20AFD">
        <w:rPr>
          <w:rStyle w:val="resumoChar"/>
          <w:rFonts w:eastAsia="Calibri"/>
          <w:color w:val="auto"/>
          <w:szCs w:val="24"/>
        </w:rPr>
        <w:t xml:space="preserve">A maior parte da atividade parou e, para além </w:t>
      </w:r>
      <w:r w:rsidR="00001712">
        <w:rPr>
          <w:rStyle w:val="resumoChar"/>
          <w:rFonts w:eastAsia="Calibri"/>
          <w:color w:val="auto"/>
          <w:szCs w:val="24"/>
        </w:rPr>
        <w:t xml:space="preserve">das questões </w:t>
      </w:r>
      <w:r w:rsidR="00860349">
        <w:rPr>
          <w:rStyle w:val="resumoChar"/>
          <w:rFonts w:eastAsia="Calibri"/>
          <w:color w:val="auto"/>
          <w:szCs w:val="24"/>
        </w:rPr>
        <w:t>sanit</w:t>
      </w:r>
      <w:r w:rsidR="0081370B">
        <w:rPr>
          <w:rStyle w:val="resumoChar"/>
          <w:rFonts w:eastAsia="Calibri"/>
          <w:color w:val="auto"/>
          <w:szCs w:val="24"/>
        </w:rPr>
        <w:t xml:space="preserve">árias que </w:t>
      </w:r>
      <w:ins w:id="0" w:author="Blind" w:date="2020-08-14T22:18:00Z">
        <w:r w:rsidR="00ED5C2D">
          <w:rPr>
            <w:rStyle w:val="resumoChar"/>
            <w:rFonts w:eastAsia="Calibri"/>
            <w:color w:val="auto"/>
            <w:szCs w:val="24"/>
          </w:rPr>
          <w:t xml:space="preserve">praticamente </w:t>
        </w:r>
      </w:ins>
      <w:r w:rsidR="0081370B">
        <w:rPr>
          <w:rStyle w:val="resumoChar"/>
          <w:rFonts w:eastAsia="Calibri"/>
          <w:color w:val="auto"/>
          <w:szCs w:val="24"/>
        </w:rPr>
        <w:t xml:space="preserve">interromperam </w:t>
      </w:r>
      <w:commentRangeStart w:id="1"/>
      <w:commentRangeStart w:id="2"/>
      <w:r w:rsidR="0081370B">
        <w:rPr>
          <w:rStyle w:val="resumoChar"/>
          <w:rFonts w:eastAsia="Calibri"/>
          <w:color w:val="auto"/>
          <w:szCs w:val="24"/>
        </w:rPr>
        <w:t>completamente</w:t>
      </w:r>
      <w:commentRangeEnd w:id="1"/>
      <w:r w:rsidR="003F2393">
        <w:rPr>
          <w:rStyle w:val="Refdecomentrio"/>
        </w:rPr>
        <w:commentReference w:id="1"/>
      </w:r>
      <w:commentRangeEnd w:id="2"/>
      <w:r w:rsidR="00ED5C2D">
        <w:rPr>
          <w:rStyle w:val="Refdecomentrio"/>
        </w:rPr>
        <w:commentReference w:id="2"/>
      </w:r>
      <w:r w:rsidR="0081370B">
        <w:rPr>
          <w:rStyle w:val="resumoChar"/>
          <w:rFonts w:eastAsia="Calibri"/>
          <w:color w:val="auto"/>
          <w:szCs w:val="24"/>
        </w:rPr>
        <w:t xml:space="preserve"> a moviment</w:t>
      </w:r>
      <w:r w:rsidR="00037142">
        <w:rPr>
          <w:rStyle w:val="resumoChar"/>
          <w:rFonts w:eastAsia="Calibri"/>
          <w:color w:val="auto"/>
          <w:szCs w:val="24"/>
        </w:rPr>
        <w:t xml:space="preserve">ação de pessoas, o impacto econômico </w:t>
      </w:r>
      <w:r w:rsidR="00052308">
        <w:rPr>
          <w:rStyle w:val="resumoChar"/>
          <w:rFonts w:eastAsia="Calibri"/>
          <w:color w:val="auto"/>
          <w:szCs w:val="24"/>
        </w:rPr>
        <w:t>trouxe preocupação</w:t>
      </w:r>
      <w:ins w:id="3" w:author="Blind" w:date="2020-08-14T22:19:00Z">
        <w:r w:rsidR="00ED5C2D">
          <w:rPr>
            <w:rStyle w:val="resumoChar"/>
            <w:rFonts w:eastAsia="Calibri"/>
            <w:color w:val="auto"/>
            <w:szCs w:val="24"/>
          </w:rPr>
          <w:t xml:space="preserve"> </w:t>
        </w:r>
      </w:ins>
      <w:r w:rsidR="00052308">
        <w:rPr>
          <w:rStyle w:val="resumoChar"/>
          <w:rFonts w:eastAsia="Calibri"/>
          <w:color w:val="auto"/>
          <w:szCs w:val="24"/>
        </w:rPr>
        <w:t>a</w:t>
      </w:r>
      <w:r w:rsidR="00431C63">
        <w:rPr>
          <w:rStyle w:val="resumoChar"/>
          <w:rFonts w:eastAsia="Calibri"/>
          <w:color w:val="auto"/>
          <w:szCs w:val="24"/>
        </w:rPr>
        <w:t xml:space="preserve">o setor. </w:t>
      </w:r>
      <w:r w:rsidR="00893B76">
        <w:rPr>
          <w:rStyle w:val="resumoChar"/>
          <w:rFonts w:eastAsia="Calibri"/>
          <w:color w:val="auto"/>
          <w:szCs w:val="24"/>
        </w:rPr>
        <w:t>A Rede Brasileira de Observatórios de Turismo</w:t>
      </w:r>
      <w:r w:rsidR="00B85883">
        <w:rPr>
          <w:rStyle w:val="resumoChar"/>
          <w:rFonts w:eastAsia="Calibri"/>
          <w:color w:val="auto"/>
          <w:szCs w:val="24"/>
        </w:rPr>
        <w:t xml:space="preserve"> – RBOT, uniu forças </w:t>
      </w:r>
      <w:r w:rsidR="00FF580A">
        <w:rPr>
          <w:rStyle w:val="resumoChar"/>
          <w:rFonts w:eastAsia="Calibri"/>
          <w:color w:val="auto"/>
          <w:szCs w:val="24"/>
        </w:rPr>
        <w:t xml:space="preserve">de </w:t>
      </w:r>
      <w:commentRangeStart w:id="4"/>
      <w:commentRangeStart w:id="5"/>
      <w:r w:rsidR="00FF580A">
        <w:rPr>
          <w:rStyle w:val="resumoChar"/>
          <w:rFonts w:eastAsia="Calibri"/>
          <w:color w:val="auto"/>
          <w:szCs w:val="24"/>
        </w:rPr>
        <w:t>tod</w:t>
      </w:r>
      <w:ins w:id="6" w:author="Blind" w:date="2020-08-14T22:19:00Z">
        <w:r w:rsidR="00ED5C2D">
          <w:rPr>
            <w:rStyle w:val="resumoChar"/>
            <w:rFonts w:eastAsia="Calibri"/>
            <w:color w:val="auto"/>
            <w:szCs w:val="24"/>
          </w:rPr>
          <w:t>as as regiões</w:t>
        </w:r>
      </w:ins>
      <w:del w:id="7" w:author="Blind" w:date="2020-08-14T22:19:00Z">
        <w:r w:rsidR="00FF580A" w:rsidDel="00ED5C2D">
          <w:rPr>
            <w:rStyle w:val="resumoChar"/>
            <w:rFonts w:eastAsia="Calibri"/>
            <w:color w:val="auto"/>
            <w:szCs w:val="24"/>
          </w:rPr>
          <w:delText>o</w:delText>
        </w:r>
      </w:del>
      <w:r w:rsidR="00FF580A">
        <w:rPr>
          <w:rStyle w:val="resumoChar"/>
          <w:rFonts w:eastAsia="Calibri"/>
          <w:color w:val="auto"/>
          <w:szCs w:val="24"/>
        </w:rPr>
        <w:t xml:space="preserve"> </w:t>
      </w:r>
      <w:ins w:id="8" w:author="Blind" w:date="2020-08-14T22:19:00Z">
        <w:r w:rsidR="00ED5C2D">
          <w:rPr>
            <w:rStyle w:val="resumoChar"/>
            <w:rFonts w:eastAsia="Calibri"/>
            <w:color w:val="auto"/>
            <w:szCs w:val="24"/>
          </w:rPr>
          <w:t>d</w:t>
        </w:r>
      </w:ins>
      <w:r w:rsidR="00FF580A">
        <w:rPr>
          <w:rStyle w:val="resumoChar"/>
          <w:rFonts w:eastAsia="Calibri"/>
          <w:color w:val="auto"/>
          <w:szCs w:val="24"/>
        </w:rPr>
        <w:t xml:space="preserve">o país </w:t>
      </w:r>
      <w:commentRangeEnd w:id="4"/>
      <w:r w:rsidR="003F2393">
        <w:rPr>
          <w:rStyle w:val="Refdecomentrio"/>
        </w:rPr>
        <w:commentReference w:id="4"/>
      </w:r>
      <w:commentRangeEnd w:id="5"/>
      <w:r w:rsidR="00ED5C2D">
        <w:rPr>
          <w:rStyle w:val="Refdecomentrio"/>
        </w:rPr>
        <w:commentReference w:id="5"/>
      </w:r>
      <w:r w:rsidR="00FF580A">
        <w:rPr>
          <w:rStyle w:val="resumoChar"/>
          <w:rFonts w:eastAsia="Calibri"/>
          <w:color w:val="auto"/>
          <w:szCs w:val="24"/>
        </w:rPr>
        <w:t xml:space="preserve">e criou um formulário </w:t>
      </w:r>
      <w:r w:rsidR="003B69F2">
        <w:rPr>
          <w:rStyle w:val="resumoChar"/>
          <w:rFonts w:eastAsia="Calibri"/>
          <w:color w:val="auto"/>
          <w:szCs w:val="24"/>
        </w:rPr>
        <w:t>de pesquisa onli</w:t>
      </w:r>
      <w:r w:rsidR="00502B77">
        <w:rPr>
          <w:rStyle w:val="resumoChar"/>
          <w:rFonts w:eastAsia="Calibri"/>
          <w:color w:val="auto"/>
          <w:szCs w:val="24"/>
        </w:rPr>
        <w:t>n</w:t>
      </w:r>
      <w:r w:rsidR="003B69F2">
        <w:rPr>
          <w:rStyle w:val="resumoChar"/>
          <w:rFonts w:eastAsia="Calibri"/>
          <w:color w:val="auto"/>
          <w:szCs w:val="24"/>
        </w:rPr>
        <w:t xml:space="preserve">e que </w:t>
      </w:r>
      <w:r w:rsidR="00502B77">
        <w:rPr>
          <w:rStyle w:val="resumoChar"/>
          <w:rFonts w:eastAsia="Calibri"/>
          <w:color w:val="auto"/>
          <w:szCs w:val="24"/>
        </w:rPr>
        <w:t xml:space="preserve">foi </w:t>
      </w:r>
      <w:r w:rsidR="0013362C">
        <w:rPr>
          <w:rStyle w:val="resumoChar"/>
          <w:rFonts w:eastAsia="Calibri"/>
          <w:color w:val="auto"/>
          <w:szCs w:val="24"/>
        </w:rPr>
        <w:t>distribuído para todos os representantes</w:t>
      </w:r>
      <w:r w:rsidR="00120525">
        <w:rPr>
          <w:rStyle w:val="resumoChar"/>
          <w:rFonts w:eastAsia="Calibri"/>
          <w:color w:val="auto"/>
          <w:szCs w:val="24"/>
        </w:rPr>
        <w:t>. O Observat</w:t>
      </w:r>
      <w:r w:rsidR="00291E7C">
        <w:rPr>
          <w:rStyle w:val="resumoChar"/>
          <w:rFonts w:eastAsia="Calibri"/>
          <w:color w:val="auto"/>
          <w:szCs w:val="24"/>
        </w:rPr>
        <w:t>ó</w:t>
      </w:r>
      <w:r w:rsidR="00120525">
        <w:rPr>
          <w:rStyle w:val="resumoChar"/>
          <w:rFonts w:eastAsia="Calibri"/>
          <w:color w:val="auto"/>
          <w:szCs w:val="24"/>
        </w:rPr>
        <w:t>rio de Turismo do Paran</w:t>
      </w:r>
      <w:r w:rsidR="00291E7C">
        <w:rPr>
          <w:rStyle w:val="resumoChar"/>
          <w:rFonts w:eastAsia="Calibri"/>
          <w:color w:val="auto"/>
          <w:szCs w:val="24"/>
        </w:rPr>
        <w:t>á – OBSTUR/PR coordenou a pesquisa</w:t>
      </w:r>
      <w:ins w:id="9" w:author="Blind" w:date="2020-08-14T22:19:00Z">
        <w:r w:rsidR="00ED5C2D">
          <w:rPr>
            <w:rStyle w:val="resumoChar"/>
            <w:rFonts w:eastAsia="Calibri"/>
            <w:color w:val="auto"/>
            <w:szCs w:val="24"/>
          </w:rPr>
          <w:t xml:space="preserve"> </w:t>
        </w:r>
      </w:ins>
      <w:r w:rsidR="009935A9">
        <w:rPr>
          <w:rStyle w:val="resumoChar"/>
          <w:rFonts w:eastAsia="Calibri"/>
          <w:color w:val="auto"/>
          <w:szCs w:val="24"/>
        </w:rPr>
        <w:t>p</w:t>
      </w:r>
      <w:r w:rsidR="009D0408">
        <w:rPr>
          <w:rStyle w:val="resumoChar"/>
          <w:rFonts w:eastAsia="Calibri"/>
          <w:color w:val="auto"/>
          <w:szCs w:val="24"/>
        </w:rPr>
        <w:t>a</w:t>
      </w:r>
      <w:r w:rsidR="009935A9">
        <w:rPr>
          <w:rStyle w:val="resumoChar"/>
          <w:rFonts w:eastAsia="Calibri"/>
          <w:color w:val="auto"/>
          <w:szCs w:val="24"/>
        </w:rPr>
        <w:t>r</w:t>
      </w:r>
      <w:r w:rsidR="009D0408">
        <w:rPr>
          <w:rStyle w:val="resumoChar"/>
          <w:rFonts w:eastAsia="Calibri"/>
          <w:color w:val="auto"/>
          <w:szCs w:val="24"/>
        </w:rPr>
        <w:t>a</w:t>
      </w:r>
      <w:ins w:id="10" w:author="Blind" w:date="2020-08-14T22:20:00Z">
        <w:r w:rsidR="00ED5C2D">
          <w:rPr>
            <w:rStyle w:val="resumoChar"/>
            <w:rFonts w:eastAsia="Calibri"/>
            <w:color w:val="auto"/>
            <w:szCs w:val="24"/>
          </w:rPr>
          <w:t xml:space="preserve"> </w:t>
        </w:r>
      </w:ins>
      <w:r w:rsidR="00052308">
        <w:rPr>
          <w:rStyle w:val="resumoChar"/>
          <w:rFonts w:eastAsia="Calibri"/>
          <w:color w:val="auto"/>
          <w:szCs w:val="24"/>
        </w:rPr>
        <w:t>a Rede</w:t>
      </w:r>
      <w:r w:rsidR="002E6D52">
        <w:rPr>
          <w:rStyle w:val="resumoChar"/>
          <w:rFonts w:eastAsia="Calibri"/>
          <w:color w:val="auto"/>
          <w:szCs w:val="24"/>
        </w:rPr>
        <w:t xml:space="preserve">. </w:t>
      </w:r>
      <w:r w:rsidR="00F6642F">
        <w:rPr>
          <w:rStyle w:val="resumoChar"/>
          <w:rFonts w:eastAsia="Calibri"/>
          <w:color w:val="auto"/>
          <w:szCs w:val="24"/>
        </w:rPr>
        <w:t xml:space="preserve">O relatório foi publicado online </w:t>
      </w:r>
      <w:r w:rsidR="00F20A91">
        <w:rPr>
          <w:rStyle w:val="resumoChar"/>
          <w:rFonts w:eastAsia="Calibri"/>
          <w:color w:val="auto"/>
          <w:szCs w:val="24"/>
        </w:rPr>
        <w:t xml:space="preserve">e </w:t>
      </w:r>
      <w:r w:rsidR="00E851E1">
        <w:rPr>
          <w:rStyle w:val="resumoChar"/>
          <w:rFonts w:eastAsia="Calibri"/>
          <w:color w:val="auto"/>
          <w:szCs w:val="24"/>
        </w:rPr>
        <w:t xml:space="preserve">cada cidade, região ou estado que </w:t>
      </w:r>
      <w:r w:rsidR="00052308">
        <w:rPr>
          <w:rStyle w:val="resumoChar"/>
          <w:rFonts w:eastAsia="Calibri"/>
          <w:color w:val="auto"/>
          <w:szCs w:val="24"/>
        </w:rPr>
        <w:t>participantes da Rede teve a</w:t>
      </w:r>
      <w:r w:rsidR="00C60D8F">
        <w:rPr>
          <w:rStyle w:val="resumoChar"/>
          <w:rFonts w:eastAsia="Calibri"/>
          <w:color w:val="auto"/>
          <w:szCs w:val="24"/>
        </w:rPr>
        <w:t xml:space="preserve"> liberdade para fazer seu próp</w:t>
      </w:r>
      <w:r w:rsidR="00FE41E9">
        <w:rPr>
          <w:rStyle w:val="resumoChar"/>
          <w:rFonts w:eastAsia="Calibri"/>
          <w:color w:val="auto"/>
          <w:szCs w:val="24"/>
        </w:rPr>
        <w:t>r</w:t>
      </w:r>
      <w:r w:rsidR="00C60D8F">
        <w:rPr>
          <w:rStyle w:val="resumoChar"/>
          <w:rFonts w:eastAsia="Calibri"/>
          <w:color w:val="auto"/>
          <w:szCs w:val="24"/>
        </w:rPr>
        <w:t>io</w:t>
      </w:r>
      <w:ins w:id="11" w:author="Blind" w:date="2020-08-14T22:20:00Z">
        <w:r w:rsidR="00ED5C2D">
          <w:rPr>
            <w:rStyle w:val="resumoChar"/>
            <w:rFonts w:eastAsia="Calibri"/>
            <w:color w:val="auto"/>
            <w:szCs w:val="24"/>
          </w:rPr>
          <w:t xml:space="preserve"> </w:t>
        </w:r>
      </w:ins>
      <w:r w:rsidR="00064341">
        <w:rPr>
          <w:rStyle w:val="resumoChar"/>
          <w:rFonts w:eastAsia="Calibri"/>
          <w:color w:val="auto"/>
          <w:szCs w:val="24"/>
        </w:rPr>
        <w:t>relatório</w:t>
      </w:r>
      <w:r w:rsidR="00052308">
        <w:rPr>
          <w:rStyle w:val="resumoChar"/>
          <w:rFonts w:eastAsia="Calibri"/>
          <w:color w:val="auto"/>
          <w:szCs w:val="24"/>
        </w:rPr>
        <w:t xml:space="preserve">, bem como o OBSTUR/PR. Nesse contexto, este artigo tem como </w:t>
      </w:r>
      <w:r w:rsidR="00C1123D" w:rsidRPr="0075480E">
        <w:rPr>
          <w:rFonts w:ascii="Times New Roman" w:hAnsi="Times New Roman" w:cs="Times New Roman"/>
          <w:sz w:val="20"/>
          <w:szCs w:val="20"/>
        </w:rPr>
        <w:t xml:space="preserve">objetivo discutir os resultados da Sondagem Empresarial dos </w:t>
      </w:r>
      <w:r w:rsidR="00052308">
        <w:rPr>
          <w:rFonts w:ascii="Times New Roman" w:hAnsi="Times New Roman" w:cs="Times New Roman"/>
          <w:sz w:val="20"/>
          <w:szCs w:val="20"/>
        </w:rPr>
        <w:t>I</w:t>
      </w:r>
      <w:r w:rsidR="00C1123D" w:rsidRPr="0075480E">
        <w:rPr>
          <w:rFonts w:ascii="Times New Roman" w:hAnsi="Times New Roman" w:cs="Times New Roman"/>
          <w:sz w:val="20"/>
          <w:szCs w:val="20"/>
        </w:rPr>
        <w:t xml:space="preserve">mpactos do COVID-19 e o </w:t>
      </w:r>
      <w:r w:rsidR="00052308">
        <w:rPr>
          <w:rFonts w:ascii="Times New Roman" w:hAnsi="Times New Roman" w:cs="Times New Roman"/>
          <w:sz w:val="20"/>
          <w:szCs w:val="20"/>
        </w:rPr>
        <w:t>p</w:t>
      </w:r>
      <w:r w:rsidR="00C1123D" w:rsidRPr="0075480E">
        <w:rPr>
          <w:rFonts w:ascii="Times New Roman" w:hAnsi="Times New Roman" w:cs="Times New Roman"/>
          <w:sz w:val="20"/>
          <w:szCs w:val="20"/>
        </w:rPr>
        <w:t>apel dos</w:t>
      </w:r>
      <w:ins w:id="12" w:author="Blind" w:date="2020-08-14T22:56:00Z">
        <w:r w:rsidR="00812CA5">
          <w:rPr>
            <w:rFonts w:ascii="Times New Roman" w:hAnsi="Times New Roman" w:cs="Times New Roman"/>
            <w:sz w:val="20"/>
            <w:szCs w:val="20"/>
          </w:rPr>
          <w:t xml:space="preserve"> </w:t>
        </w:r>
      </w:ins>
      <w:r w:rsidR="00C1123D" w:rsidRPr="00694C59">
        <w:rPr>
          <w:rFonts w:ascii="Times New Roman" w:hAnsi="Times New Roman" w:cs="Times New Roman"/>
          <w:sz w:val="20"/>
          <w:szCs w:val="20"/>
        </w:rPr>
        <w:t>observatórios, com ênfase no setor de turismo do Paraná a partir do levantamento nacional, a fim de conhecer e buscar meios de mitigar os desdobramentos de tais impactos para o turismo paranaense</w:t>
      </w:r>
      <w:r w:rsidR="00DF3524">
        <w:rPr>
          <w:rFonts w:ascii="Times New Roman" w:hAnsi="Times New Roman" w:cs="Times New Roman"/>
          <w:sz w:val="20"/>
          <w:szCs w:val="20"/>
        </w:rPr>
        <w:t xml:space="preserve">. Sobre o relatório, os resultados reiteraram </w:t>
      </w:r>
      <w:r w:rsidR="00B46698">
        <w:rPr>
          <w:rFonts w:ascii="Times New Roman" w:hAnsi="Times New Roman" w:cs="Times New Roman"/>
          <w:sz w:val="20"/>
          <w:szCs w:val="20"/>
        </w:rPr>
        <w:t>a importância das pequenas emp</w:t>
      </w:r>
      <w:r w:rsidR="008D5EC1">
        <w:rPr>
          <w:rFonts w:ascii="Times New Roman" w:hAnsi="Times New Roman" w:cs="Times New Roman"/>
          <w:sz w:val="20"/>
          <w:szCs w:val="20"/>
        </w:rPr>
        <w:t>r</w:t>
      </w:r>
      <w:r w:rsidR="00B46698">
        <w:rPr>
          <w:rFonts w:ascii="Times New Roman" w:hAnsi="Times New Roman" w:cs="Times New Roman"/>
          <w:sz w:val="20"/>
          <w:szCs w:val="20"/>
        </w:rPr>
        <w:t>esas</w:t>
      </w:r>
      <w:r w:rsidR="00C22CA5">
        <w:rPr>
          <w:rFonts w:ascii="Times New Roman" w:hAnsi="Times New Roman" w:cs="Times New Roman"/>
          <w:sz w:val="20"/>
          <w:szCs w:val="20"/>
        </w:rPr>
        <w:t xml:space="preserve"> para o setor</w:t>
      </w:r>
      <w:r w:rsidR="008D5EC1">
        <w:rPr>
          <w:rFonts w:ascii="Times New Roman" w:hAnsi="Times New Roman" w:cs="Times New Roman"/>
          <w:sz w:val="20"/>
          <w:szCs w:val="20"/>
        </w:rPr>
        <w:t xml:space="preserve">, e como não foram </w:t>
      </w:r>
      <w:r w:rsidR="00677770">
        <w:rPr>
          <w:rFonts w:ascii="Times New Roman" w:hAnsi="Times New Roman" w:cs="Times New Roman"/>
          <w:sz w:val="20"/>
          <w:szCs w:val="20"/>
        </w:rPr>
        <w:t>satisfatoriamente contempladas</w:t>
      </w:r>
      <w:r w:rsidR="008F0D0E">
        <w:rPr>
          <w:rFonts w:ascii="Times New Roman" w:hAnsi="Times New Roman" w:cs="Times New Roman"/>
          <w:sz w:val="20"/>
          <w:szCs w:val="20"/>
        </w:rPr>
        <w:t xml:space="preserve"> pelas polític</w:t>
      </w:r>
      <w:r w:rsidR="00677770">
        <w:rPr>
          <w:rFonts w:ascii="Times New Roman" w:hAnsi="Times New Roman" w:cs="Times New Roman"/>
          <w:sz w:val="20"/>
          <w:szCs w:val="20"/>
        </w:rPr>
        <w:t xml:space="preserve">as </w:t>
      </w:r>
      <w:r w:rsidR="002C632C">
        <w:rPr>
          <w:rFonts w:ascii="Times New Roman" w:hAnsi="Times New Roman" w:cs="Times New Roman"/>
          <w:sz w:val="20"/>
          <w:szCs w:val="20"/>
        </w:rPr>
        <w:t>nacionais</w:t>
      </w:r>
      <w:r w:rsidR="00677770">
        <w:rPr>
          <w:rFonts w:ascii="Times New Roman" w:hAnsi="Times New Roman" w:cs="Times New Roman"/>
          <w:sz w:val="20"/>
          <w:szCs w:val="20"/>
        </w:rPr>
        <w:t xml:space="preserve"> de </w:t>
      </w:r>
      <w:r w:rsidR="00DA5B42">
        <w:rPr>
          <w:rFonts w:ascii="Times New Roman" w:hAnsi="Times New Roman" w:cs="Times New Roman"/>
          <w:sz w:val="20"/>
          <w:szCs w:val="20"/>
        </w:rPr>
        <w:t>recuperação</w:t>
      </w:r>
      <w:r w:rsidR="000646CD">
        <w:rPr>
          <w:rFonts w:ascii="Times New Roman" w:hAnsi="Times New Roman" w:cs="Times New Roman"/>
          <w:sz w:val="20"/>
          <w:szCs w:val="20"/>
        </w:rPr>
        <w:t xml:space="preserve">. </w:t>
      </w:r>
      <w:commentRangeStart w:id="13"/>
      <w:r w:rsidR="000646CD">
        <w:rPr>
          <w:rFonts w:ascii="Times New Roman" w:hAnsi="Times New Roman" w:cs="Times New Roman"/>
          <w:sz w:val="20"/>
          <w:szCs w:val="20"/>
        </w:rPr>
        <w:t>Como resultado</w:t>
      </w:r>
      <w:ins w:id="14" w:author="Blind" w:date="2020-08-14T23:01:00Z">
        <w:r w:rsidR="00812CA5">
          <w:rPr>
            <w:rFonts w:ascii="Times New Roman" w:hAnsi="Times New Roman" w:cs="Times New Roman"/>
            <w:sz w:val="20"/>
            <w:szCs w:val="20"/>
          </w:rPr>
          <w:t>s</w:t>
        </w:r>
      </w:ins>
      <w:r w:rsidR="000646CD">
        <w:rPr>
          <w:rFonts w:ascii="Times New Roman" w:hAnsi="Times New Roman" w:cs="Times New Roman"/>
          <w:sz w:val="20"/>
          <w:szCs w:val="20"/>
        </w:rPr>
        <w:t xml:space="preserve"> </w:t>
      </w:r>
      <w:del w:id="15" w:author="Blind" w:date="2020-08-14T23:01:00Z">
        <w:r w:rsidR="000646CD" w:rsidDel="00812CA5">
          <w:rPr>
            <w:rFonts w:ascii="Times New Roman" w:hAnsi="Times New Roman" w:cs="Times New Roman"/>
            <w:sz w:val="20"/>
            <w:szCs w:val="20"/>
          </w:rPr>
          <w:delText xml:space="preserve">principal </w:delText>
        </w:r>
      </w:del>
      <w:r w:rsidR="008F0D0E">
        <w:rPr>
          <w:rFonts w:ascii="Times New Roman" w:hAnsi="Times New Roman" w:cs="Times New Roman"/>
          <w:sz w:val="20"/>
          <w:szCs w:val="20"/>
        </w:rPr>
        <w:t xml:space="preserve">deste estudo </w:t>
      </w:r>
      <w:r w:rsidR="006F3C7C">
        <w:rPr>
          <w:rFonts w:ascii="Times New Roman" w:hAnsi="Times New Roman" w:cs="Times New Roman"/>
          <w:sz w:val="20"/>
          <w:szCs w:val="20"/>
        </w:rPr>
        <w:t>destaca</w:t>
      </w:r>
      <w:ins w:id="16" w:author="Blind" w:date="2020-08-14T23:01:00Z">
        <w:r w:rsidR="00812CA5">
          <w:rPr>
            <w:rFonts w:ascii="Times New Roman" w:hAnsi="Times New Roman" w:cs="Times New Roman"/>
            <w:sz w:val="20"/>
            <w:szCs w:val="20"/>
          </w:rPr>
          <w:t>m</w:t>
        </w:r>
      </w:ins>
      <w:r w:rsidR="006F3C7C">
        <w:rPr>
          <w:rFonts w:ascii="Times New Roman" w:hAnsi="Times New Roman" w:cs="Times New Roman"/>
          <w:sz w:val="20"/>
          <w:szCs w:val="20"/>
        </w:rPr>
        <w:t>-se a</w:t>
      </w:r>
      <w:ins w:id="17" w:author="Blind" w:date="2020-08-14T23:01:00Z">
        <w:r w:rsidR="00812CA5">
          <w:rPr>
            <w:rFonts w:ascii="Times New Roman" w:hAnsi="Times New Roman" w:cs="Times New Roman"/>
            <w:sz w:val="20"/>
            <w:szCs w:val="20"/>
          </w:rPr>
          <w:t xml:space="preserve"> </w:t>
        </w:r>
      </w:ins>
      <w:ins w:id="18" w:author="Blind" w:date="2020-08-14T23:02:00Z">
        <w:r w:rsidR="00812CA5">
          <w:rPr>
            <w:rFonts w:ascii="Times New Roman" w:hAnsi="Times New Roman" w:cs="Times New Roman"/>
            <w:sz w:val="20"/>
            <w:szCs w:val="20"/>
          </w:rPr>
          <w:t>predominância das micro e pequenas empresas no turi</w:t>
        </w:r>
      </w:ins>
      <w:ins w:id="19" w:author="Blind" w:date="2020-08-14T23:03:00Z">
        <w:r w:rsidR="00812CA5">
          <w:rPr>
            <w:rFonts w:ascii="Times New Roman" w:hAnsi="Times New Roman" w:cs="Times New Roman"/>
            <w:sz w:val="20"/>
            <w:szCs w:val="20"/>
          </w:rPr>
          <w:t>smo do Paraná</w:t>
        </w:r>
      </w:ins>
      <w:ins w:id="20" w:author="Blind" w:date="2020-08-14T23:06:00Z">
        <w:r w:rsidR="002E5E92">
          <w:rPr>
            <w:rFonts w:ascii="Times New Roman" w:hAnsi="Times New Roman" w:cs="Times New Roman"/>
            <w:sz w:val="20"/>
            <w:szCs w:val="20"/>
          </w:rPr>
          <w:t xml:space="preserve">, a preservação dos empregos </w:t>
        </w:r>
      </w:ins>
      <w:ins w:id="21" w:author="Blind" w:date="2020-08-14T23:08:00Z">
        <w:r w:rsidR="002E5E92">
          <w:rPr>
            <w:rFonts w:ascii="Times New Roman" w:hAnsi="Times New Roman" w:cs="Times New Roman"/>
            <w:sz w:val="20"/>
            <w:szCs w:val="20"/>
          </w:rPr>
          <w:t>mais intensa em empresas menores</w:t>
        </w:r>
      </w:ins>
      <w:ins w:id="22" w:author="Blind" w:date="2020-08-14T23:09:00Z">
        <w:r w:rsidR="002E5E92">
          <w:rPr>
            <w:rFonts w:ascii="Times New Roman" w:hAnsi="Times New Roman" w:cs="Times New Roman"/>
            <w:sz w:val="20"/>
            <w:szCs w:val="20"/>
          </w:rPr>
          <w:t xml:space="preserve"> e a</w:t>
        </w:r>
      </w:ins>
      <w:r w:rsidR="006F3C7C">
        <w:rPr>
          <w:rFonts w:ascii="Times New Roman" w:hAnsi="Times New Roman" w:cs="Times New Roman"/>
          <w:sz w:val="20"/>
          <w:szCs w:val="20"/>
        </w:rPr>
        <w:t xml:space="preserve"> importância dos</w:t>
      </w:r>
      <w:r w:rsidR="00AC0CB8">
        <w:rPr>
          <w:rFonts w:ascii="Times New Roman" w:hAnsi="Times New Roman" w:cs="Times New Roman"/>
          <w:sz w:val="20"/>
          <w:szCs w:val="20"/>
        </w:rPr>
        <w:t xml:space="preserve"> observ</w:t>
      </w:r>
      <w:r w:rsidR="00803BF7">
        <w:rPr>
          <w:rFonts w:ascii="Times New Roman" w:hAnsi="Times New Roman" w:cs="Times New Roman"/>
          <w:sz w:val="20"/>
          <w:szCs w:val="20"/>
        </w:rPr>
        <w:t>atórios e da informação</w:t>
      </w:r>
      <w:r w:rsidR="006B55F2">
        <w:rPr>
          <w:rFonts w:ascii="Times New Roman" w:hAnsi="Times New Roman" w:cs="Times New Roman"/>
          <w:sz w:val="20"/>
          <w:szCs w:val="20"/>
        </w:rPr>
        <w:t>, além da importância</w:t>
      </w:r>
      <w:r w:rsidR="00652170">
        <w:rPr>
          <w:rFonts w:ascii="Times New Roman" w:hAnsi="Times New Roman" w:cs="Times New Roman"/>
          <w:sz w:val="20"/>
          <w:szCs w:val="20"/>
        </w:rPr>
        <w:t xml:space="preserve"> dessa interação.</w:t>
      </w:r>
      <w:commentRangeEnd w:id="13"/>
      <w:r w:rsidR="003F2393">
        <w:rPr>
          <w:rStyle w:val="Refdecomentrio"/>
        </w:rPr>
        <w:commentReference w:id="13"/>
      </w:r>
    </w:p>
    <w:p w14:paraId="6C850986" w14:textId="08A8CD8F" w:rsidR="00364869" w:rsidRDefault="00364869" w:rsidP="002C15ED">
      <w:pPr>
        <w:spacing w:after="0" w:line="240" w:lineRule="auto"/>
        <w:jc w:val="both"/>
        <w:rPr>
          <w:rStyle w:val="resumoChar"/>
          <w:rFonts w:eastAsia="Calibri"/>
          <w:color w:val="auto"/>
          <w:szCs w:val="24"/>
          <w:lang w:val="en-US"/>
        </w:rPr>
      </w:pPr>
      <w:r w:rsidRPr="002C15ED">
        <w:rPr>
          <w:rStyle w:val="Resumo-AbstracChar"/>
          <w:rFonts w:eastAsia="Calibri"/>
          <w:i w:val="0"/>
          <w:color w:val="auto"/>
          <w:szCs w:val="24"/>
        </w:rPr>
        <w:t>Palavras-chave:</w:t>
      </w:r>
      <w:ins w:id="23" w:author="Blind" w:date="2020-08-14T23:12:00Z">
        <w:r w:rsidR="002E5E92">
          <w:rPr>
            <w:rStyle w:val="Resumo-AbstracChar"/>
            <w:rFonts w:eastAsia="Calibri"/>
            <w:i w:val="0"/>
            <w:color w:val="auto"/>
            <w:szCs w:val="24"/>
          </w:rPr>
          <w:t xml:space="preserve"> </w:t>
        </w:r>
      </w:ins>
      <w:r w:rsidR="0097182E">
        <w:rPr>
          <w:rStyle w:val="resumoChar"/>
          <w:rFonts w:eastAsia="Calibri"/>
          <w:color w:val="auto"/>
          <w:szCs w:val="24"/>
        </w:rPr>
        <w:t>Turismo</w:t>
      </w:r>
      <w:r w:rsidRPr="002C15ED">
        <w:rPr>
          <w:rStyle w:val="resumoChar"/>
          <w:rFonts w:eastAsia="Calibri"/>
          <w:color w:val="auto"/>
          <w:szCs w:val="24"/>
        </w:rPr>
        <w:t xml:space="preserve">. </w:t>
      </w:r>
      <w:r w:rsidR="00F06A03">
        <w:rPr>
          <w:rStyle w:val="resumoChar"/>
          <w:rFonts w:eastAsia="Calibri"/>
          <w:color w:val="auto"/>
          <w:szCs w:val="24"/>
        </w:rPr>
        <w:t>Observatório</w:t>
      </w:r>
      <w:r w:rsidRPr="002C15ED">
        <w:rPr>
          <w:rStyle w:val="resumoChar"/>
          <w:rFonts w:eastAsia="Calibri"/>
          <w:color w:val="auto"/>
          <w:szCs w:val="24"/>
        </w:rPr>
        <w:t xml:space="preserve">. </w:t>
      </w:r>
      <w:r w:rsidR="00DA3ACE">
        <w:rPr>
          <w:rStyle w:val="resumoChar"/>
          <w:rFonts w:eastAsia="Calibri"/>
          <w:color w:val="auto"/>
          <w:szCs w:val="24"/>
        </w:rPr>
        <w:t>COVID-19</w:t>
      </w:r>
      <w:r w:rsidRPr="002C15ED">
        <w:rPr>
          <w:rStyle w:val="resumoChar"/>
          <w:rFonts w:eastAsia="Calibri"/>
          <w:color w:val="auto"/>
          <w:szCs w:val="24"/>
        </w:rPr>
        <w:t xml:space="preserve">. </w:t>
      </w:r>
      <w:r w:rsidR="00DA3ACE">
        <w:rPr>
          <w:rStyle w:val="resumoChar"/>
          <w:rFonts w:eastAsia="Calibri"/>
          <w:color w:val="auto"/>
          <w:szCs w:val="24"/>
          <w:lang w:val="en-US"/>
        </w:rPr>
        <w:t>Sondagem</w:t>
      </w:r>
      <w:ins w:id="24" w:author="Blind" w:date="2020-08-14T23:12:00Z">
        <w:r w:rsidR="002E5E92">
          <w:rPr>
            <w:rStyle w:val="resumoChar"/>
            <w:rFonts w:eastAsia="Calibri"/>
            <w:color w:val="auto"/>
            <w:szCs w:val="24"/>
            <w:lang w:val="en-US"/>
          </w:rPr>
          <w:t xml:space="preserve">  </w:t>
        </w:r>
      </w:ins>
      <w:r w:rsidR="00DA3ACE">
        <w:rPr>
          <w:rStyle w:val="resumoChar"/>
          <w:rFonts w:eastAsia="Calibri"/>
          <w:color w:val="auto"/>
          <w:szCs w:val="24"/>
          <w:lang w:val="en-US"/>
        </w:rPr>
        <w:t>Empresarial</w:t>
      </w:r>
      <w:r w:rsidR="00052308">
        <w:rPr>
          <w:rStyle w:val="resumoChar"/>
          <w:rFonts w:eastAsia="Calibri"/>
          <w:color w:val="auto"/>
          <w:szCs w:val="24"/>
          <w:lang w:val="en-US"/>
        </w:rPr>
        <w:t>.</w:t>
      </w:r>
      <w:ins w:id="25" w:author="Blind" w:date="2020-08-14T23:12:00Z">
        <w:r w:rsidR="002E5E92">
          <w:rPr>
            <w:rStyle w:val="resumoChar"/>
            <w:rFonts w:eastAsia="Calibri"/>
            <w:color w:val="auto"/>
            <w:szCs w:val="24"/>
            <w:lang w:val="en-US"/>
          </w:rPr>
          <w:t xml:space="preserve"> </w:t>
        </w:r>
      </w:ins>
      <w:r w:rsidR="00DA3ACE">
        <w:rPr>
          <w:rStyle w:val="resumoChar"/>
          <w:rFonts w:eastAsia="Calibri"/>
          <w:color w:val="auto"/>
          <w:szCs w:val="24"/>
          <w:lang w:val="en-US"/>
        </w:rPr>
        <w:t>Informação</w:t>
      </w:r>
      <w:r w:rsidRPr="00BF484B">
        <w:rPr>
          <w:rStyle w:val="resumoChar"/>
          <w:rFonts w:eastAsia="Calibri"/>
          <w:color w:val="auto"/>
          <w:szCs w:val="24"/>
          <w:lang w:val="en-US"/>
        </w:rPr>
        <w:t>.</w:t>
      </w:r>
    </w:p>
    <w:p w14:paraId="46CB3BB0" w14:textId="77777777" w:rsidR="001628AA" w:rsidRPr="00BF484B" w:rsidRDefault="001628AA" w:rsidP="002C15ED">
      <w:pPr>
        <w:spacing w:after="0" w:line="240" w:lineRule="auto"/>
        <w:jc w:val="both"/>
        <w:rPr>
          <w:rStyle w:val="resumoChar"/>
          <w:rFonts w:eastAsia="Calibri"/>
          <w:color w:val="auto"/>
          <w:szCs w:val="24"/>
          <w:lang w:val="en-US"/>
        </w:rPr>
      </w:pPr>
      <w:r w:rsidRPr="001628AA">
        <w:rPr>
          <w:rStyle w:val="resumoChar"/>
          <w:rFonts w:eastAsia="Calibri"/>
          <w:color w:val="auto"/>
          <w:szCs w:val="24"/>
          <w:highlight w:val="yellow"/>
          <w:lang w:val="en-US"/>
        </w:rPr>
        <w:t>Obs.:</w:t>
      </w:r>
      <w:r>
        <w:rPr>
          <w:rStyle w:val="resumoChar"/>
          <w:rFonts w:eastAsia="Calibri"/>
          <w:color w:val="auto"/>
          <w:szCs w:val="24"/>
          <w:lang w:val="en-US"/>
        </w:rPr>
        <w:t xml:space="preserve"> </w:t>
      </w:r>
      <w:r w:rsidRPr="001628AA">
        <w:rPr>
          <w:rStyle w:val="resumoChar"/>
          <w:rFonts w:eastAsia="Calibri"/>
          <w:color w:val="FF0000"/>
          <w:szCs w:val="24"/>
          <w:lang w:val="en-US"/>
        </w:rPr>
        <w:t xml:space="preserve">Algumas palavras aparecem sem espaço entre elas, mas deve ser somente no documento que me chegou. </w:t>
      </w:r>
    </w:p>
    <w:p w14:paraId="7DBD98E3" w14:textId="77777777" w:rsidR="00364869" w:rsidRPr="00BF484B" w:rsidRDefault="00364869" w:rsidP="002C15ED">
      <w:pPr>
        <w:spacing w:after="0" w:line="240" w:lineRule="auto"/>
        <w:jc w:val="both"/>
        <w:rPr>
          <w:rStyle w:val="resumoChar"/>
          <w:rFonts w:eastAsia="Calibri"/>
          <w:color w:val="auto"/>
          <w:szCs w:val="24"/>
          <w:lang w:val="en-US"/>
        </w:rPr>
      </w:pPr>
    </w:p>
    <w:p w14:paraId="6D9F4761" w14:textId="77777777" w:rsidR="001B0279" w:rsidRDefault="00364869" w:rsidP="002C15ED">
      <w:pPr>
        <w:spacing w:after="0" w:line="240" w:lineRule="auto"/>
        <w:jc w:val="both"/>
        <w:rPr>
          <w:rStyle w:val="resumoChar"/>
          <w:rFonts w:eastAsia="Calibri"/>
          <w:b/>
          <w:color w:val="auto"/>
          <w:szCs w:val="24"/>
          <w:lang w:val="en-US"/>
        </w:rPr>
      </w:pPr>
      <w:r w:rsidRPr="00BF484B">
        <w:rPr>
          <w:rStyle w:val="resumoChar"/>
          <w:rFonts w:eastAsia="Calibri"/>
          <w:b/>
          <w:color w:val="auto"/>
          <w:szCs w:val="24"/>
          <w:lang w:val="en-US"/>
        </w:rPr>
        <w:t>Abstract</w:t>
      </w:r>
    </w:p>
    <w:p w14:paraId="12824B74" w14:textId="4B80DBBB" w:rsidR="00364869" w:rsidRPr="00BF484B" w:rsidRDefault="00243D7D" w:rsidP="002C15ED">
      <w:pPr>
        <w:spacing w:after="0" w:line="240" w:lineRule="auto"/>
        <w:jc w:val="both"/>
        <w:rPr>
          <w:rStyle w:val="resumoChar"/>
          <w:rFonts w:eastAsia="Calibri"/>
          <w:color w:val="auto"/>
          <w:szCs w:val="24"/>
          <w:lang w:val="en-US"/>
        </w:rPr>
      </w:pPr>
      <w:r>
        <w:rPr>
          <w:rStyle w:val="resumoChar"/>
          <w:rFonts w:eastAsia="Calibri"/>
          <w:color w:val="auto"/>
          <w:szCs w:val="24"/>
          <w:lang w:val="en-US"/>
        </w:rPr>
        <w:t xml:space="preserve">COVID-19 </w:t>
      </w:r>
      <w:r w:rsidR="008F31FD">
        <w:rPr>
          <w:rStyle w:val="resumoChar"/>
          <w:rFonts w:eastAsia="Calibri"/>
          <w:color w:val="auto"/>
          <w:szCs w:val="24"/>
          <w:lang w:val="en-US"/>
        </w:rPr>
        <w:t xml:space="preserve">pandemic </w:t>
      </w:r>
      <w:r>
        <w:rPr>
          <w:rStyle w:val="resumoChar"/>
          <w:rFonts w:eastAsia="Calibri"/>
          <w:color w:val="auto"/>
          <w:szCs w:val="24"/>
          <w:lang w:val="en-US"/>
        </w:rPr>
        <w:t>ha</w:t>
      </w:r>
      <w:r w:rsidR="009F69B8">
        <w:rPr>
          <w:rStyle w:val="resumoChar"/>
          <w:rFonts w:eastAsia="Calibri"/>
          <w:color w:val="auto"/>
          <w:szCs w:val="24"/>
          <w:lang w:val="en-US"/>
        </w:rPr>
        <w:t xml:space="preserve">s </w:t>
      </w:r>
      <w:r w:rsidR="008F31FD">
        <w:rPr>
          <w:rStyle w:val="resumoChar"/>
          <w:rFonts w:eastAsia="Calibri"/>
          <w:color w:val="auto"/>
          <w:szCs w:val="24"/>
          <w:lang w:val="en-US"/>
        </w:rPr>
        <w:t xml:space="preserve">caught tourism market by surprise in the </w:t>
      </w:r>
      <w:r w:rsidR="00BE709C">
        <w:rPr>
          <w:rStyle w:val="resumoChar"/>
          <w:rFonts w:eastAsia="Calibri"/>
          <w:color w:val="auto"/>
          <w:szCs w:val="24"/>
          <w:lang w:val="en-US"/>
        </w:rPr>
        <w:t xml:space="preserve">year of 2020. Most of the activity stood still and, on top of the </w:t>
      </w:r>
      <w:r w:rsidR="00C31300">
        <w:rPr>
          <w:rStyle w:val="resumoChar"/>
          <w:rFonts w:eastAsia="Calibri"/>
          <w:color w:val="auto"/>
          <w:szCs w:val="24"/>
          <w:lang w:val="en-US"/>
        </w:rPr>
        <w:t xml:space="preserve">health issues </w:t>
      </w:r>
      <w:r w:rsidR="00155463">
        <w:rPr>
          <w:rStyle w:val="resumoChar"/>
          <w:rFonts w:eastAsia="Calibri"/>
          <w:color w:val="auto"/>
          <w:szCs w:val="24"/>
          <w:lang w:val="en-US"/>
        </w:rPr>
        <w:t xml:space="preserve">that have </w:t>
      </w:r>
      <w:ins w:id="26" w:author="Blind" w:date="2020-08-14T22:58:00Z">
        <w:r w:rsidR="00812CA5">
          <w:rPr>
            <w:rStyle w:val="resumoChar"/>
            <w:rFonts w:eastAsia="Calibri"/>
            <w:color w:val="auto"/>
            <w:szCs w:val="24"/>
            <w:lang w:val="en-US"/>
          </w:rPr>
          <w:t xml:space="preserve">nearly </w:t>
        </w:r>
      </w:ins>
      <w:r w:rsidR="00155463">
        <w:rPr>
          <w:rStyle w:val="resumoChar"/>
          <w:rFonts w:eastAsia="Calibri"/>
          <w:color w:val="auto"/>
          <w:szCs w:val="24"/>
          <w:lang w:val="en-US"/>
        </w:rPr>
        <w:t>completely halted</w:t>
      </w:r>
      <w:r w:rsidR="00C31300">
        <w:rPr>
          <w:rStyle w:val="resumoChar"/>
          <w:rFonts w:eastAsia="Calibri"/>
          <w:color w:val="auto"/>
          <w:szCs w:val="24"/>
          <w:lang w:val="en-US"/>
        </w:rPr>
        <w:t xml:space="preserve"> tourist activities, </w:t>
      </w:r>
      <w:r w:rsidR="0037002F">
        <w:rPr>
          <w:rStyle w:val="resumoChar"/>
          <w:rFonts w:eastAsia="Calibri"/>
          <w:color w:val="auto"/>
          <w:szCs w:val="24"/>
          <w:lang w:val="en-US"/>
        </w:rPr>
        <w:t xml:space="preserve">economic </w:t>
      </w:r>
      <w:r w:rsidR="00D924B8">
        <w:rPr>
          <w:rStyle w:val="resumoChar"/>
          <w:rFonts w:eastAsia="Calibri"/>
          <w:color w:val="auto"/>
          <w:szCs w:val="24"/>
          <w:lang w:val="en-US"/>
        </w:rPr>
        <w:t xml:space="preserve">impacts </w:t>
      </w:r>
      <w:r w:rsidR="00181095">
        <w:rPr>
          <w:rStyle w:val="resumoChar"/>
          <w:rFonts w:eastAsia="Calibri"/>
          <w:color w:val="auto"/>
          <w:szCs w:val="24"/>
          <w:lang w:val="en-US"/>
        </w:rPr>
        <w:t xml:space="preserve">on the sector started to </w:t>
      </w:r>
      <w:r w:rsidR="002E27E6">
        <w:rPr>
          <w:rStyle w:val="resumoChar"/>
          <w:rFonts w:eastAsia="Calibri"/>
          <w:color w:val="auto"/>
          <w:szCs w:val="24"/>
          <w:lang w:val="en-US"/>
        </w:rPr>
        <w:t xml:space="preserve">worry the industry. </w:t>
      </w:r>
      <w:r w:rsidR="00E4087A">
        <w:rPr>
          <w:rStyle w:val="resumoChar"/>
          <w:rFonts w:eastAsia="Calibri"/>
          <w:color w:val="auto"/>
          <w:szCs w:val="24"/>
          <w:lang w:val="en-US"/>
        </w:rPr>
        <w:t>The Brazilian Tourism Observ</w:t>
      </w:r>
      <w:r w:rsidR="00954546">
        <w:rPr>
          <w:rStyle w:val="resumoChar"/>
          <w:rFonts w:eastAsia="Calibri"/>
          <w:color w:val="auto"/>
          <w:szCs w:val="24"/>
          <w:lang w:val="en-US"/>
        </w:rPr>
        <w:t>a</w:t>
      </w:r>
      <w:r w:rsidR="00E4087A">
        <w:rPr>
          <w:rStyle w:val="resumoChar"/>
          <w:rFonts w:eastAsia="Calibri"/>
          <w:color w:val="auto"/>
          <w:szCs w:val="24"/>
          <w:lang w:val="en-US"/>
        </w:rPr>
        <w:t>tory Netwo</w:t>
      </w:r>
      <w:r w:rsidR="00954546">
        <w:rPr>
          <w:rStyle w:val="resumoChar"/>
          <w:rFonts w:eastAsia="Calibri"/>
          <w:color w:val="auto"/>
          <w:szCs w:val="24"/>
          <w:lang w:val="en-US"/>
        </w:rPr>
        <w:t>r</w:t>
      </w:r>
      <w:r w:rsidR="00E4087A">
        <w:rPr>
          <w:rStyle w:val="resumoChar"/>
          <w:rFonts w:eastAsia="Calibri"/>
          <w:color w:val="auto"/>
          <w:szCs w:val="24"/>
          <w:lang w:val="en-US"/>
        </w:rPr>
        <w:t>k</w:t>
      </w:r>
      <w:r w:rsidR="00954546">
        <w:rPr>
          <w:rStyle w:val="resumoChar"/>
          <w:rFonts w:eastAsia="Calibri"/>
          <w:color w:val="auto"/>
          <w:szCs w:val="24"/>
          <w:lang w:val="en-US"/>
        </w:rPr>
        <w:t xml:space="preserve"> – RBOT</w:t>
      </w:r>
      <w:r w:rsidR="00244078">
        <w:rPr>
          <w:rStyle w:val="resumoChar"/>
          <w:rFonts w:eastAsia="Calibri"/>
          <w:color w:val="auto"/>
          <w:szCs w:val="24"/>
          <w:lang w:val="en-US"/>
        </w:rPr>
        <w:t xml:space="preserve"> joined forces from all over the country and created a survey to be </w:t>
      </w:r>
      <w:r w:rsidR="00515076">
        <w:rPr>
          <w:rStyle w:val="resumoChar"/>
          <w:rFonts w:eastAsia="Calibri"/>
          <w:color w:val="auto"/>
          <w:szCs w:val="24"/>
          <w:lang w:val="en-US"/>
        </w:rPr>
        <w:t xml:space="preserve">distributed countrywide. The Tourism Observatory of Paraná </w:t>
      </w:r>
      <w:r w:rsidR="00BB00FE">
        <w:rPr>
          <w:rStyle w:val="resumoChar"/>
          <w:rFonts w:eastAsia="Calibri"/>
          <w:color w:val="auto"/>
          <w:szCs w:val="24"/>
          <w:lang w:val="en-US"/>
        </w:rPr>
        <w:t xml:space="preserve">carried the research on behalf of the group, sharing permanently </w:t>
      </w:r>
      <w:r w:rsidR="00782349">
        <w:rPr>
          <w:rStyle w:val="resumoChar"/>
          <w:rFonts w:eastAsia="Calibri"/>
          <w:color w:val="auto"/>
          <w:szCs w:val="24"/>
          <w:lang w:val="en-US"/>
        </w:rPr>
        <w:t xml:space="preserve">the data among the associates. </w:t>
      </w:r>
      <w:r w:rsidR="006F65D4">
        <w:rPr>
          <w:rStyle w:val="resumoChar"/>
          <w:rFonts w:eastAsia="Calibri"/>
          <w:color w:val="auto"/>
          <w:szCs w:val="24"/>
          <w:lang w:val="en-US"/>
        </w:rPr>
        <w:t>The survey result was publish</w:t>
      </w:r>
      <w:r w:rsidR="00C37C75">
        <w:rPr>
          <w:rStyle w:val="resumoChar"/>
          <w:rFonts w:eastAsia="Calibri"/>
          <w:color w:val="auto"/>
          <w:szCs w:val="24"/>
          <w:lang w:val="en-US"/>
        </w:rPr>
        <w:t>ed as an online report, and each state</w:t>
      </w:r>
      <w:r w:rsidR="00CF22E1">
        <w:rPr>
          <w:rStyle w:val="resumoChar"/>
          <w:rFonts w:eastAsia="Calibri"/>
          <w:color w:val="auto"/>
          <w:szCs w:val="24"/>
          <w:lang w:val="en-US"/>
        </w:rPr>
        <w:t xml:space="preserve">, region or city were free to </w:t>
      </w:r>
      <w:r w:rsidR="002E5E92">
        <w:rPr>
          <w:rStyle w:val="resumoChar"/>
          <w:rFonts w:eastAsia="Calibri"/>
          <w:color w:val="auto"/>
          <w:szCs w:val="24"/>
          <w:lang w:val="en-US"/>
        </w:rPr>
        <w:t>produce</w:t>
      </w:r>
      <w:ins w:id="27" w:author="Blind" w:date="2020-08-14T23:10:00Z">
        <w:r w:rsidR="002E5E92">
          <w:rPr>
            <w:rStyle w:val="resumoChar"/>
            <w:rFonts w:eastAsia="Calibri"/>
            <w:color w:val="auto"/>
            <w:szCs w:val="24"/>
            <w:lang w:val="en-US"/>
          </w:rPr>
          <w:t xml:space="preserve"> </w:t>
        </w:r>
      </w:ins>
      <w:r w:rsidR="00396DD9">
        <w:rPr>
          <w:rStyle w:val="resumoChar"/>
          <w:rFonts w:eastAsia="Calibri"/>
          <w:color w:val="auto"/>
          <w:szCs w:val="24"/>
          <w:lang w:val="en-US"/>
        </w:rPr>
        <w:t xml:space="preserve">their own reports. This study </w:t>
      </w:r>
      <w:r w:rsidR="00005DEE">
        <w:rPr>
          <w:rStyle w:val="resumoChar"/>
          <w:rFonts w:eastAsia="Calibri"/>
          <w:color w:val="auto"/>
          <w:szCs w:val="24"/>
          <w:lang w:val="en-US"/>
        </w:rPr>
        <w:t xml:space="preserve">aims at </w:t>
      </w:r>
      <w:r w:rsidR="002D142D">
        <w:rPr>
          <w:rStyle w:val="resumoChar"/>
          <w:rFonts w:eastAsia="Calibri"/>
          <w:color w:val="auto"/>
          <w:szCs w:val="24"/>
          <w:lang w:val="en-US"/>
        </w:rPr>
        <w:t>discussing the results of the</w:t>
      </w:r>
      <w:r w:rsidR="00A22255">
        <w:rPr>
          <w:rStyle w:val="resumoChar"/>
          <w:rFonts w:eastAsia="Calibri"/>
          <w:color w:val="auto"/>
          <w:szCs w:val="24"/>
          <w:lang w:val="en-US"/>
        </w:rPr>
        <w:t xml:space="preserve"> survey from Paraná and the role of Observatorie</w:t>
      </w:r>
      <w:r w:rsidR="00151495">
        <w:rPr>
          <w:rStyle w:val="resumoChar"/>
          <w:rFonts w:eastAsia="Calibri"/>
          <w:color w:val="auto"/>
          <w:szCs w:val="24"/>
          <w:lang w:val="en-US"/>
        </w:rPr>
        <w:t xml:space="preserve">s, emphasizing </w:t>
      </w:r>
      <w:r w:rsidR="00454D15">
        <w:rPr>
          <w:rStyle w:val="resumoChar"/>
          <w:rFonts w:eastAsia="Calibri"/>
          <w:color w:val="auto"/>
          <w:szCs w:val="24"/>
          <w:lang w:val="en-US"/>
        </w:rPr>
        <w:t>the effects in the S</w:t>
      </w:r>
      <w:r w:rsidR="005223A2">
        <w:rPr>
          <w:rStyle w:val="resumoChar"/>
          <w:rFonts w:eastAsia="Calibri"/>
          <w:color w:val="auto"/>
          <w:szCs w:val="24"/>
          <w:lang w:val="en-US"/>
        </w:rPr>
        <w:t>tate</w:t>
      </w:r>
      <w:r w:rsidR="00D80CFB">
        <w:rPr>
          <w:rStyle w:val="resumoChar"/>
          <w:rFonts w:eastAsia="Calibri"/>
          <w:color w:val="auto"/>
          <w:szCs w:val="24"/>
          <w:lang w:val="en-US"/>
        </w:rPr>
        <w:t xml:space="preserve">. About the report, the results reinforced the importance of small </w:t>
      </w:r>
      <w:r w:rsidR="008078BB">
        <w:rPr>
          <w:rStyle w:val="resumoChar"/>
          <w:rFonts w:eastAsia="Calibri"/>
          <w:color w:val="auto"/>
          <w:szCs w:val="24"/>
          <w:lang w:val="en-US"/>
        </w:rPr>
        <w:t>enterprises for</w:t>
      </w:r>
      <w:ins w:id="28" w:author="Blind" w:date="2020-08-14T23:10:00Z">
        <w:r w:rsidR="002E5E92">
          <w:rPr>
            <w:rStyle w:val="resumoChar"/>
            <w:rFonts w:eastAsia="Calibri"/>
            <w:color w:val="auto"/>
            <w:szCs w:val="24"/>
            <w:lang w:val="en-US"/>
          </w:rPr>
          <w:t xml:space="preserve"> </w:t>
        </w:r>
      </w:ins>
      <w:r w:rsidR="001E0F8C">
        <w:rPr>
          <w:rStyle w:val="resumoChar"/>
          <w:rFonts w:eastAsia="Calibri"/>
          <w:color w:val="auto"/>
          <w:szCs w:val="24"/>
          <w:lang w:val="en-US"/>
        </w:rPr>
        <w:t>the sector and how they were not</w:t>
      </w:r>
      <w:r w:rsidR="00DD0D8B">
        <w:rPr>
          <w:rStyle w:val="resumoChar"/>
          <w:rFonts w:eastAsia="Calibri"/>
          <w:color w:val="auto"/>
          <w:szCs w:val="24"/>
          <w:lang w:val="en-US"/>
        </w:rPr>
        <w:t xml:space="preserve"> properly favored by the National policie</w:t>
      </w:r>
      <w:r w:rsidR="00D01968">
        <w:rPr>
          <w:rStyle w:val="resumoChar"/>
          <w:rFonts w:eastAsia="Calibri"/>
          <w:color w:val="auto"/>
          <w:szCs w:val="24"/>
          <w:lang w:val="en-US"/>
        </w:rPr>
        <w:t xml:space="preserve">s. As main result </w:t>
      </w:r>
      <w:r w:rsidR="00D87A80">
        <w:rPr>
          <w:rStyle w:val="resumoChar"/>
          <w:rFonts w:eastAsia="Calibri"/>
          <w:color w:val="auto"/>
          <w:szCs w:val="24"/>
          <w:lang w:val="en-US"/>
        </w:rPr>
        <w:t xml:space="preserve">the importance of the observatories and information were reinforced, as well as </w:t>
      </w:r>
      <w:r w:rsidR="004D0327">
        <w:rPr>
          <w:rStyle w:val="resumoChar"/>
          <w:rFonts w:eastAsia="Calibri"/>
          <w:color w:val="auto"/>
          <w:szCs w:val="24"/>
          <w:lang w:val="en-US"/>
        </w:rPr>
        <w:t>the importance</w:t>
      </w:r>
      <w:r w:rsidR="00B63995">
        <w:rPr>
          <w:rStyle w:val="resumoChar"/>
          <w:rFonts w:eastAsia="Calibri"/>
          <w:color w:val="auto"/>
          <w:szCs w:val="24"/>
          <w:lang w:val="en-US"/>
        </w:rPr>
        <w:t xml:space="preserve"> for one another</w:t>
      </w:r>
      <w:r w:rsidR="005C3AF7">
        <w:rPr>
          <w:rStyle w:val="resumoChar"/>
          <w:rFonts w:eastAsia="Calibri"/>
          <w:color w:val="auto"/>
          <w:szCs w:val="24"/>
          <w:lang w:val="en-US"/>
        </w:rPr>
        <w:t>.</w:t>
      </w:r>
    </w:p>
    <w:p w14:paraId="2B955451" w14:textId="297A6782" w:rsidR="00364869" w:rsidRPr="00052308" w:rsidRDefault="00364869" w:rsidP="002C15ED">
      <w:pPr>
        <w:spacing w:after="0" w:line="240" w:lineRule="auto"/>
        <w:rPr>
          <w:rStyle w:val="resumoChar"/>
          <w:rFonts w:eastAsia="Calibri"/>
          <w:color w:val="auto"/>
          <w:szCs w:val="24"/>
        </w:rPr>
      </w:pPr>
      <w:r w:rsidRPr="00BF484B">
        <w:rPr>
          <w:rStyle w:val="resumoChar"/>
          <w:rFonts w:eastAsia="Calibri"/>
          <w:b/>
          <w:color w:val="auto"/>
          <w:szCs w:val="24"/>
          <w:lang w:val="en-US"/>
        </w:rPr>
        <w:t>Keywords</w:t>
      </w:r>
      <w:r w:rsidRPr="00BF484B">
        <w:rPr>
          <w:rStyle w:val="resumoChar"/>
          <w:rFonts w:eastAsia="Calibri"/>
          <w:color w:val="auto"/>
          <w:szCs w:val="24"/>
          <w:lang w:val="en-US"/>
        </w:rPr>
        <w:t xml:space="preserve">: </w:t>
      </w:r>
      <w:r w:rsidR="005C3AF7">
        <w:rPr>
          <w:rStyle w:val="resumoChar"/>
          <w:rFonts w:eastAsia="Calibri"/>
          <w:color w:val="auto"/>
          <w:szCs w:val="24"/>
          <w:lang w:val="en-US"/>
        </w:rPr>
        <w:t>Tourism</w:t>
      </w:r>
      <w:r w:rsidRPr="00BF484B">
        <w:rPr>
          <w:rStyle w:val="resumoChar"/>
          <w:rFonts w:eastAsia="Calibri"/>
          <w:color w:val="auto"/>
          <w:szCs w:val="24"/>
          <w:lang w:val="en-US"/>
        </w:rPr>
        <w:t xml:space="preserve">. </w:t>
      </w:r>
      <w:r w:rsidR="005C3AF7">
        <w:rPr>
          <w:rStyle w:val="resumoChar"/>
          <w:rFonts w:eastAsia="Calibri"/>
          <w:color w:val="auto"/>
          <w:szCs w:val="24"/>
          <w:lang w:val="en-US"/>
        </w:rPr>
        <w:t>Observatory</w:t>
      </w:r>
      <w:r w:rsidRPr="00BF484B">
        <w:rPr>
          <w:rStyle w:val="resumoChar"/>
          <w:rFonts w:eastAsia="Calibri"/>
          <w:color w:val="auto"/>
          <w:szCs w:val="24"/>
          <w:lang w:val="en-US"/>
        </w:rPr>
        <w:t xml:space="preserve">. </w:t>
      </w:r>
      <w:r w:rsidR="00646DFE" w:rsidRPr="00052308">
        <w:rPr>
          <w:rStyle w:val="resumoChar"/>
          <w:rFonts w:eastAsia="Calibri"/>
          <w:color w:val="auto"/>
          <w:szCs w:val="24"/>
        </w:rPr>
        <w:t>COVID-19</w:t>
      </w:r>
      <w:r w:rsidRPr="00052308">
        <w:rPr>
          <w:rStyle w:val="resumoChar"/>
          <w:rFonts w:eastAsia="Calibri"/>
          <w:color w:val="auto"/>
          <w:szCs w:val="24"/>
        </w:rPr>
        <w:t xml:space="preserve">. </w:t>
      </w:r>
      <w:r w:rsidR="003C4C62" w:rsidRPr="00052308">
        <w:rPr>
          <w:rStyle w:val="resumoChar"/>
          <w:rFonts w:eastAsia="Calibri"/>
          <w:color w:val="auto"/>
          <w:szCs w:val="24"/>
        </w:rPr>
        <w:t>Entrepreneural</w:t>
      </w:r>
      <w:ins w:id="29" w:author="Blind" w:date="2020-08-14T23:11:00Z">
        <w:r w:rsidR="002E5E92">
          <w:rPr>
            <w:rStyle w:val="resumoChar"/>
            <w:rFonts w:eastAsia="Calibri"/>
            <w:color w:val="auto"/>
            <w:szCs w:val="24"/>
          </w:rPr>
          <w:t xml:space="preserve"> </w:t>
        </w:r>
      </w:ins>
      <w:r w:rsidR="00704B35" w:rsidRPr="00052308">
        <w:rPr>
          <w:rStyle w:val="resumoChar"/>
          <w:rFonts w:eastAsia="Calibri"/>
          <w:color w:val="auto"/>
          <w:szCs w:val="24"/>
        </w:rPr>
        <w:t>Survey</w:t>
      </w:r>
      <w:r w:rsidRPr="00052308">
        <w:rPr>
          <w:rStyle w:val="resumoChar"/>
          <w:rFonts w:eastAsia="Calibri"/>
          <w:color w:val="auto"/>
          <w:szCs w:val="24"/>
        </w:rPr>
        <w:t xml:space="preserve">. </w:t>
      </w:r>
      <w:r w:rsidR="00704B35" w:rsidRPr="00052308">
        <w:rPr>
          <w:rStyle w:val="resumoChar"/>
          <w:rFonts w:eastAsia="Calibri"/>
          <w:color w:val="auto"/>
          <w:szCs w:val="24"/>
        </w:rPr>
        <w:t>Information</w:t>
      </w:r>
      <w:r w:rsidR="002C15ED" w:rsidRPr="00052308">
        <w:rPr>
          <w:rStyle w:val="resumoChar"/>
          <w:rFonts w:eastAsia="Calibri"/>
          <w:color w:val="auto"/>
          <w:szCs w:val="24"/>
        </w:rPr>
        <w:t>.</w:t>
      </w:r>
    </w:p>
    <w:p w14:paraId="1AD08397" w14:textId="77777777" w:rsidR="002C15ED" w:rsidRPr="00052308" w:rsidRDefault="002C15ED" w:rsidP="002C15ED">
      <w:pPr>
        <w:spacing w:after="0" w:line="360" w:lineRule="auto"/>
        <w:rPr>
          <w:rFonts w:ascii="Times New Roman" w:hAnsi="Times New Roman" w:cs="Times New Roman"/>
          <w:sz w:val="24"/>
          <w:szCs w:val="24"/>
        </w:rPr>
      </w:pPr>
    </w:p>
    <w:p w14:paraId="4C54FB5E" w14:textId="77777777" w:rsidR="00364869" w:rsidRPr="002C15ED" w:rsidRDefault="00364869" w:rsidP="002C15ED">
      <w:pPr>
        <w:pStyle w:val="Tpicos"/>
        <w:spacing w:before="0" w:after="0"/>
        <w:rPr>
          <w:color w:val="auto"/>
          <w:szCs w:val="24"/>
        </w:rPr>
      </w:pPr>
      <w:r w:rsidRPr="002C15ED">
        <w:rPr>
          <w:color w:val="auto"/>
          <w:szCs w:val="24"/>
        </w:rPr>
        <w:t>1 Introdução</w:t>
      </w:r>
    </w:p>
    <w:p w14:paraId="733C11DF" w14:textId="77777777" w:rsidR="00364869" w:rsidRPr="002C15ED" w:rsidRDefault="00364869" w:rsidP="002C15ED">
      <w:pPr>
        <w:pStyle w:val="Tpicos"/>
        <w:spacing w:before="0" w:after="0"/>
        <w:rPr>
          <w:color w:val="auto"/>
          <w:szCs w:val="24"/>
        </w:rPr>
      </w:pPr>
    </w:p>
    <w:p w14:paraId="62869836" w14:textId="3FF23A6F" w:rsidR="00BF484B" w:rsidRPr="00BF484B" w:rsidRDefault="00BF484B" w:rsidP="00BF484B">
      <w:pPr>
        <w:spacing w:after="0" w:line="360" w:lineRule="auto"/>
        <w:ind w:firstLine="1134"/>
        <w:jc w:val="both"/>
        <w:rPr>
          <w:rFonts w:ascii="Times New Roman" w:hAnsi="Times New Roman" w:cs="Times New Roman"/>
          <w:sz w:val="24"/>
          <w:szCs w:val="24"/>
        </w:rPr>
      </w:pPr>
      <w:r w:rsidRPr="00BF484B">
        <w:rPr>
          <w:rFonts w:ascii="Times New Roman" w:hAnsi="Times New Roman" w:cs="Times New Roman"/>
          <w:sz w:val="24"/>
          <w:szCs w:val="24"/>
        </w:rPr>
        <w:lastRenderedPageBreak/>
        <w:t xml:space="preserve">Informação e tomada de decisão não podem ser dissociadas da dinâmica sistêmica da atividade turística. De forma objetiva, é possível </w:t>
      </w:r>
      <w:commentRangeStart w:id="30"/>
      <w:commentRangeStart w:id="31"/>
      <w:r w:rsidRPr="00BF484B">
        <w:rPr>
          <w:rFonts w:ascii="Times New Roman" w:hAnsi="Times New Roman" w:cs="Times New Roman"/>
          <w:sz w:val="24"/>
          <w:szCs w:val="24"/>
        </w:rPr>
        <w:t>exemplificar</w:t>
      </w:r>
      <w:commentRangeEnd w:id="30"/>
      <w:r w:rsidR="003F2393">
        <w:rPr>
          <w:rStyle w:val="Refdecomentrio"/>
        </w:rPr>
        <w:commentReference w:id="30"/>
      </w:r>
      <w:commentRangeEnd w:id="31"/>
      <w:r w:rsidR="002E5E92">
        <w:rPr>
          <w:rStyle w:val="Refdecomentrio"/>
        </w:rPr>
        <w:commentReference w:id="31"/>
      </w:r>
      <w:r w:rsidRPr="00BF484B">
        <w:rPr>
          <w:rFonts w:ascii="Times New Roman" w:hAnsi="Times New Roman" w:cs="Times New Roman"/>
          <w:sz w:val="24"/>
          <w:szCs w:val="24"/>
        </w:rPr>
        <w:t xml:space="preserve"> </w:t>
      </w:r>
      <w:ins w:id="32" w:author="Blind" w:date="2020-08-14T23:13:00Z">
        <w:r w:rsidR="002E5E92">
          <w:rPr>
            <w:rFonts w:ascii="Times New Roman" w:hAnsi="Times New Roman" w:cs="Times New Roman"/>
            <w:sz w:val="24"/>
            <w:szCs w:val="24"/>
          </w:rPr>
          <w:t xml:space="preserve">essa ligação </w:t>
        </w:r>
      </w:ins>
      <w:r w:rsidRPr="00BF484B">
        <w:rPr>
          <w:rFonts w:ascii="Times New Roman" w:hAnsi="Times New Roman" w:cs="Times New Roman"/>
          <w:sz w:val="24"/>
          <w:szCs w:val="24"/>
        </w:rPr>
        <w:t xml:space="preserve">por meio do mercado de viagens, que lida com incalculáveis bancos de dados; ou ainda, </w:t>
      </w:r>
      <w:r>
        <w:rPr>
          <w:rFonts w:ascii="Times New Roman" w:hAnsi="Times New Roman" w:cs="Times New Roman"/>
          <w:sz w:val="24"/>
          <w:szCs w:val="24"/>
        </w:rPr>
        <w:t>por meio</w:t>
      </w:r>
      <w:r w:rsidRPr="00BF484B">
        <w:rPr>
          <w:rFonts w:ascii="Times New Roman" w:hAnsi="Times New Roman" w:cs="Times New Roman"/>
          <w:sz w:val="24"/>
          <w:szCs w:val="24"/>
        </w:rPr>
        <w:t xml:space="preserve"> de informações da área pública resultantes de diversas fontes usadas para fins de desenvolvimento turístico.</w:t>
      </w:r>
    </w:p>
    <w:p w14:paraId="608A47BA" w14:textId="77777777" w:rsidR="00BF484B" w:rsidRPr="00BF484B" w:rsidRDefault="00BF484B" w:rsidP="00BF484B">
      <w:pPr>
        <w:spacing w:after="0" w:line="360" w:lineRule="auto"/>
        <w:ind w:firstLine="1134"/>
        <w:jc w:val="both"/>
        <w:rPr>
          <w:rFonts w:ascii="Times New Roman" w:hAnsi="Times New Roman" w:cs="Times New Roman"/>
          <w:sz w:val="24"/>
          <w:szCs w:val="24"/>
        </w:rPr>
      </w:pPr>
      <w:r w:rsidRPr="00BF484B">
        <w:rPr>
          <w:rFonts w:ascii="Times New Roman" w:hAnsi="Times New Roman" w:cs="Times New Roman"/>
          <w:sz w:val="24"/>
          <w:szCs w:val="24"/>
        </w:rPr>
        <w:t>Especificamente do ponto de vista da gestão da informação pode-se dizer que a qualidade da organização das informações oriundas de levantamentos de dados, assim como dos serviços e produtos resultados de tais ações, influenciam seu uso pelos tomadores de decisão e, consequentemente, contribuem na gestão (MEDAGLIA, 2017).</w:t>
      </w:r>
    </w:p>
    <w:p w14:paraId="61549690" w14:textId="261744ED" w:rsidR="00BF484B" w:rsidRDefault="00BF484B" w:rsidP="0060318F">
      <w:pPr>
        <w:spacing w:after="0" w:line="360" w:lineRule="auto"/>
        <w:ind w:firstLine="1134"/>
        <w:jc w:val="both"/>
        <w:rPr>
          <w:rFonts w:ascii="Times New Roman" w:hAnsi="Times New Roman" w:cs="Times New Roman"/>
          <w:sz w:val="20"/>
          <w:szCs w:val="20"/>
        </w:rPr>
        <w:pPrChange w:id="33" w:author="Blind" w:date="2020-08-14T23:16:00Z">
          <w:pPr>
            <w:spacing w:after="0" w:line="240" w:lineRule="auto"/>
            <w:ind w:left="2268"/>
            <w:jc w:val="both"/>
          </w:pPr>
        </w:pPrChange>
      </w:pPr>
      <w:r w:rsidRPr="00BF484B">
        <w:rPr>
          <w:rFonts w:ascii="Times New Roman" w:hAnsi="Times New Roman" w:cs="Times New Roman"/>
          <w:sz w:val="24"/>
          <w:szCs w:val="24"/>
        </w:rPr>
        <w:t xml:space="preserve">De acordo com Bregolin (2018, p. 55) “a capacidade de avaliar o seu entorno, de ressignificá-lo e de desenvolver novos conhecimentos a partir dele é uma característica inerentemente humana”. No contexto da </w:t>
      </w:r>
      <w:commentRangeStart w:id="34"/>
      <w:commentRangeStart w:id="35"/>
      <w:r w:rsidRPr="00BF484B">
        <w:rPr>
          <w:rFonts w:ascii="Times New Roman" w:hAnsi="Times New Roman" w:cs="Times New Roman"/>
          <w:sz w:val="24"/>
          <w:szCs w:val="24"/>
        </w:rPr>
        <w:t xml:space="preserve">sociedade da informação </w:t>
      </w:r>
      <w:commentRangeEnd w:id="34"/>
      <w:r w:rsidR="004D317A">
        <w:rPr>
          <w:rStyle w:val="Refdecomentrio"/>
        </w:rPr>
        <w:commentReference w:id="34"/>
      </w:r>
      <w:commentRangeEnd w:id="35"/>
      <w:r w:rsidR="0060318F">
        <w:rPr>
          <w:rStyle w:val="Refdecomentrio"/>
        </w:rPr>
        <w:commentReference w:id="35"/>
      </w:r>
      <w:r w:rsidRPr="00BF484B">
        <w:rPr>
          <w:rFonts w:ascii="Times New Roman" w:hAnsi="Times New Roman" w:cs="Times New Roman"/>
          <w:sz w:val="24"/>
          <w:szCs w:val="24"/>
        </w:rPr>
        <w:t xml:space="preserve">que caracteriza a realidade contemporânea está a gestão do conhecimento, de certa forma estruturada pela união de </w:t>
      </w:r>
      <w:r w:rsidRPr="00BF484B">
        <w:rPr>
          <w:rFonts w:ascii="Times New Roman" w:hAnsi="Times New Roman" w:cs="Times New Roman"/>
          <w:i/>
          <w:sz w:val="24"/>
          <w:szCs w:val="24"/>
        </w:rPr>
        <w:t>expertise</w:t>
      </w:r>
      <w:r w:rsidRPr="00BF484B">
        <w:rPr>
          <w:rFonts w:ascii="Times New Roman" w:hAnsi="Times New Roman" w:cs="Times New Roman"/>
          <w:sz w:val="24"/>
          <w:szCs w:val="24"/>
        </w:rPr>
        <w:t xml:space="preserve"> entre universidade, sociedade e empresas (POLIZELLI e OZAKI, 2008). Entende-se então, o papel de destaque da academia, especialmente no Brasil, que conta</w:t>
      </w:r>
      <w:r w:rsidR="00FB255A">
        <w:rPr>
          <w:rFonts w:ascii="Times New Roman" w:hAnsi="Times New Roman" w:cs="Times New Roman"/>
          <w:sz w:val="24"/>
          <w:szCs w:val="24"/>
        </w:rPr>
        <w:t>, não exclusivamente, mas</w:t>
      </w:r>
      <w:r w:rsidRPr="00BF484B">
        <w:rPr>
          <w:rFonts w:ascii="Times New Roman" w:hAnsi="Times New Roman" w:cs="Times New Roman"/>
          <w:sz w:val="24"/>
          <w:szCs w:val="24"/>
        </w:rPr>
        <w:t xml:space="preserve"> majoritariamente com as universidades públicas para produção de pesquisas e geração do conhecimento. </w:t>
      </w:r>
    </w:p>
    <w:p w14:paraId="052104CF" w14:textId="77777777" w:rsidR="00CE0F0E" w:rsidRPr="00BF484B" w:rsidRDefault="00CE0F0E" w:rsidP="00BF484B">
      <w:pPr>
        <w:spacing w:after="0" w:line="240" w:lineRule="auto"/>
        <w:ind w:left="2268"/>
        <w:jc w:val="both"/>
        <w:rPr>
          <w:rFonts w:ascii="Times New Roman" w:hAnsi="Times New Roman" w:cs="Times New Roman"/>
          <w:sz w:val="20"/>
          <w:szCs w:val="20"/>
        </w:rPr>
      </w:pPr>
    </w:p>
    <w:p w14:paraId="5EC21B4A" w14:textId="303FB832" w:rsidR="00CE0F0E" w:rsidRDefault="00BF484B" w:rsidP="00BF484B">
      <w:pPr>
        <w:spacing w:after="0" w:line="360" w:lineRule="auto"/>
        <w:ind w:firstLine="1134"/>
        <w:jc w:val="both"/>
        <w:rPr>
          <w:rFonts w:ascii="Times New Roman" w:hAnsi="Times New Roman" w:cs="Times New Roman"/>
          <w:sz w:val="24"/>
          <w:szCs w:val="24"/>
        </w:rPr>
      </w:pPr>
      <w:r w:rsidRPr="00BF484B">
        <w:rPr>
          <w:rFonts w:ascii="Times New Roman" w:hAnsi="Times New Roman" w:cs="Times New Roman"/>
          <w:sz w:val="24"/>
          <w:szCs w:val="24"/>
        </w:rPr>
        <w:t xml:space="preserve">Assim, socializar o conhecimento, bem como, as informações e os dados para tomada de decisão estratégica é papel que pode ser desenvolvido por </w:t>
      </w:r>
      <w:commentRangeStart w:id="36"/>
      <w:commentRangeStart w:id="37"/>
      <w:r w:rsidRPr="00BF484B">
        <w:rPr>
          <w:rFonts w:ascii="Times New Roman" w:hAnsi="Times New Roman" w:cs="Times New Roman"/>
          <w:sz w:val="24"/>
          <w:szCs w:val="24"/>
        </w:rPr>
        <w:t>Observatórios,</w:t>
      </w:r>
      <w:commentRangeEnd w:id="36"/>
      <w:r w:rsidR="004D317A">
        <w:rPr>
          <w:rStyle w:val="Refdecomentrio"/>
        </w:rPr>
        <w:commentReference w:id="36"/>
      </w:r>
      <w:commentRangeEnd w:id="37"/>
      <w:r w:rsidR="0060318F">
        <w:rPr>
          <w:rStyle w:val="Refdecomentrio"/>
        </w:rPr>
        <w:commentReference w:id="37"/>
      </w:r>
      <w:r w:rsidRPr="00BF484B">
        <w:rPr>
          <w:rFonts w:ascii="Times New Roman" w:hAnsi="Times New Roman" w:cs="Times New Roman"/>
          <w:sz w:val="24"/>
          <w:szCs w:val="24"/>
        </w:rPr>
        <w:t xml:space="preserve"> conceituados por Franch e Contreras (2013, p. 26 </w:t>
      </w:r>
      <w:r w:rsidRPr="00BF484B">
        <w:rPr>
          <w:rFonts w:ascii="Times New Roman" w:hAnsi="Times New Roman" w:cs="Times New Roman"/>
          <w:i/>
          <w:sz w:val="24"/>
          <w:szCs w:val="24"/>
        </w:rPr>
        <w:t>apud</w:t>
      </w:r>
      <w:ins w:id="38" w:author="Blind" w:date="2020-08-14T23:22:00Z">
        <w:r w:rsidR="0060318F">
          <w:rPr>
            <w:rFonts w:ascii="Times New Roman" w:hAnsi="Times New Roman" w:cs="Times New Roman"/>
            <w:i/>
            <w:sz w:val="24"/>
            <w:szCs w:val="24"/>
          </w:rPr>
          <w:t xml:space="preserve"> </w:t>
        </w:r>
      </w:ins>
      <w:r w:rsidR="00A9791A" w:rsidRPr="00BF484B">
        <w:rPr>
          <w:rFonts w:ascii="Times New Roman" w:hAnsi="Times New Roman" w:cs="Times New Roman"/>
          <w:sz w:val="24"/>
          <w:szCs w:val="24"/>
        </w:rPr>
        <w:t>OLIVEIRA, MIRANDA E AMARAL</w:t>
      </w:r>
      <w:r w:rsidRPr="00BF484B">
        <w:rPr>
          <w:rFonts w:ascii="Times New Roman" w:hAnsi="Times New Roman" w:cs="Times New Roman"/>
          <w:sz w:val="24"/>
          <w:szCs w:val="24"/>
        </w:rPr>
        <w:t>, 2016, p. 03) como “uma ferramenta de inteligência turística</w:t>
      </w:r>
      <w:ins w:id="39" w:author="Blind" w:date="2020-08-14T23:23:00Z">
        <w:r w:rsidR="0060318F">
          <w:rPr>
            <w:rFonts w:ascii="Times New Roman" w:hAnsi="Times New Roman" w:cs="Times New Roman"/>
            <w:sz w:val="24"/>
            <w:szCs w:val="24"/>
          </w:rPr>
          <w:t xml:space="preserve"> </w:t>
        </w:r>
      </w:ins>
      <w:r w:rsidRPr="00BF484B">
        <w:rPr>
          <w:rFonts w:ascii="Times New Roman" w:hAnsi="Times New Roman" w:cs="Times New Roman"/>
          <w:sz w:val="24"/>
          <w:szCs w:val="24"/>
        </w:rPr>
        <w:t xml:space="preserve">estável, encarregada de observar arealidade, analisar a dinâmica e proveros resultados a todos os agentes de um destino”. </w:t>
      </w:r>
      <w:r w:rsidR="00CE0F0E">
        <w:rPr>
          <w:rFonts w:ascii="Times New Roman" w:hAnsi="Times New Roman" w:cs="Times New Roman"/>
          <w:sz w:val="24"/>
          <w:szCs w:val="24"/>
        </w:rPr>
        <w:t xml:space="preserve">Esse exercício dinâmico de estruturação da informação em conhecimento para gestão do turismo é labor complexo, que exige não só </w:t>
      </w:r>
      <w:commentRangeStart w:id="40"/>
      <w:commentRangeStart w:id="41"/>
      <w:del w:id="42" w:author="Blind" w:date="2020-08-14T23:27:00Z">
        <w:r w:rsidR="00CE0F0E" w:rsidDel="0078486E">
          <w:rPr>
            <w:rFonts w:ascii="Times New Roman" w:hAnsi="Times New Roman" w:cs="Times New Roman"/>
            <w:sz w:val="24"/>
            <w:szCs w:val="24"/>
          </w:rPr>
          <w:delText xml:space="preserve">pró </w:delText>
        </w:r>
      </w:del>
      <w:ins w:id="43" w:author="Blind" w:date="2020-08-14T23:27:00Z">
        <w:r w:rsidR="0078486E">
          <w:rPr>
            <w:rFonts w:ascii="Times New Roman" w:hAnsi="Times New Roman" w:cs="Times New Roman"/>
            <w:sz w:val="24"/>
            <w:szCs w:val="24"/>
          </w:rPr>
          <w:t xml:space="preserve">proatividade </w:t>
        </w:r>
      </w:ins>
      <w:del w:id="44" w:author="Blind" w:date="2020-08-14T23:27:00Z">
        <w:r w:rsidR="00CE0F0E" w:rsidDel="0078486E">
          <w:rPr>
            <w:rFonts w:ascii="Times New Roman" w:hAnsi="Times New Roman" w:cs="Times New Roman"/>
            <w:sz w:val="24"/>
            <w:szCs w:val="24"/>
          </w:rPr>
          <w:delText xml:space="preserve">atividade </w:delText>
        </w:r>
      </w:del>
      <w:commentRangeEnd w:id="40"/>
      <w:r w:rsidR="00DF70BE">
        <w:rPr>
          <w:rStyle w:val="Refdecomentrio"/>
        </w:rPr>
        <w:commentReference w:id="40"/>
      </w:r>
      <w:commentRangeEnd w:id="41"/>
      <w:r w:rsidR="0078486E">
        <w:rPr>
          <w:rStyle w:val="Refdecomentrio"/>
        </w:rPr>
        <w:commentReference w:id="41"/>
      </w:r>
      <w:r w:rsidR="00CE0F0E">
        <w:rPr>
          <w:rFonts w:ascii="Times New Roman" w:hAnsi="Times New Roman" w:cs="Times New Roman"/>
          <w:sz w:val="24"/>
          <w:szCs w:val="24"/>
        </w:rPr>
        <w:t xml:space="preserve">relacionada ao cotidiano dos destinos, bem como, atenção e ação rápidas </w:t>
      </w:r>
      <w:r w:rsidR="00D81FBF">
        <w:rPr>
          <w:rFonts w:ascii="Times New Roman" w:hAnsi="Times New Roman" w:cs="Times New Roman"/>
          <w:sz w:val="24"/>
          <w:szCs w:val="24"/>
        </w:rPr>
        <w:t>à realidade social</w:t>
      </w:r>
      <w:ins w:id="45" w:author="Blind" w:date="2020-08-14T23:29:00Z">
        <w:r w:rsidR="0078486E">
          <w:rPr>
            <w:rFonts w:ascii="Times New Roman" w:hAnsi="Times New Roman" w:cs="Times New Roman"/>
            <w:sz w:val="24"/>
            <w:szCs w:val="24"/>
          </w:rPr>
          <w:t xml:space="preserve">. </w:t>
        </w:r>
      </w:ins>
      <w:del w:id="46" w:author="Blind" w:date="2020-08-14T23:29:00Z">
        <w:r w:rsidR="00D81FBF" w:rsidDel="0078486E">
          <w:rPr>
            <w:rFonts w:ascii="Times New Roman" w:hAnsi="Times New Roman" w:cs="Times New Roman"/>
            <w:sz w:val="24"/>
            <w:szCs w:val="24"/>
          </w:rPr>
          <w:delText xml:space="preserve">, </w:delText>
        </w:r>
        <w:commentRangeStart w:id="47"/>
        <w:commentRangeStart w:id="48"/>
        <w:r w:rsidR="00D81FBF" w:rsidDel="0078486E">
          <w:rPr>
            <w:rFonts w:ascii="Times New Roman" w:hAnsi="Times New Roman" w:cs="Times New Roman"/>
            <w:sz w:val="24"/>
            <w:szCs w:val="24"/>
          </w:rPr>
          <w:delText xml:space="preserve">considerando o turismo parte da sociedade e, consequentemente, fruto dela. </w:delText>
        </w:r>
        <w:commentRangeEnd w:id="47"/>
        <w:r w:rsidR="00DF70BE" w:rsidDel="0078486E">
          <w:rPr>
            <w:rStyle w:val="Refdecomentrio"/>
          </w:rPr>
          <w:commentReference w:id="47"/>
        </w:r>
      </w:del>
      <w:commentRangeEnd w:id="48"/>
      <w:r w:rsidR="0078486E">
        <w:rPr>
          <w:rStyle w:val="Refdecomentrio"/>
        </w:rPr>
        <w:commentReference w:id="48"/>
      </w:r>
    </w:p>
    <w:p w14:paraId="579DD886" w14:textId="02A4B730" w:rsidR="00D81FBF" w:rsidRDefault="00D81FBF" w:rsidP="00DB444F">
      <w:pPr>
        <w:spacing w:after="0" w:line="360" w:lineRule="auto"/>
        <w:ind w:firstLine="1134"/>
        <w:jc w:val="both"/>
        <w:rPr>
          <w:rFonts w:ascii="Times New Roman" w:hAnsi="Times New Roman" w:cs="Times New Roman"/>
          <w:sz w:val="24"/>
          <w:szCs w:val="24"/>
        </w:rPr>
      </w:pPr>
      <w:r w:rsidRPr="005123F5">
        <w:rPr>
          <w:rFonts w:ascii="Times New Roman" w:hAnsi="Times New Roman" w:cs="Times New Roman"/>
          <w:sz w:val="24"/>
          <w:szCs w:val="24"/>
          <w:rPrChange w:id="49" w:author="Blind" w:date="2020-08-15T17:36:00Z">
            <w:rPr>
              <w:rFonts w:ascii="Times New Roman" w:hAnsi="Times New Roman" w:cs="Times New Roman"/>
              <w:sz w:val="24"/>
              <w:szCs w:val="24"/>
              <w:highlight w:val="green"/>
            </w:rPr>
          </w:rPrChange>
        </w:rPr>
        <w:t>Nesse contexto</w:t>
      </w:r>
      <w:r>
        <w:rPr>
          <w:rFonts w:ascii="Times New Roman" w:hAnsi="Times New Roman" w:cs="Times New Roman"/>
          <w:sz w:val="24"/>
          <w:szCs w:val="24"/>
        </w:rPr>
        <w:t xml:space="preserve">, a Rede Brasileira de Observatório de Turismo (RBOT) enquanto </w:t>
      </w:r>
      <w:commentRangeStart w:id="50"/>
      <w:commentRangeStart w:id="51"/>
      <w:r>
        <w:rPr>
          <w:rFonts w:ascii="Times New Roman" w:hAnsi="Times New Roman" w:cs="Times New Roman"/>
          <w:sz w:val="24"/>
          <w:szCs w:val="24"/>
        </w:rPr>
        <w:t>“núcleo criado para no âmbito do fomento aos trabalhos voltados à produção de dados estatísticos, estudos e inteligência de mercado</w:t>
      </w:r>
      <w:ins w:id="52" w:author="Blind" w:date="2020-08-15T17:24:00Z">
        <w:r w:rsidR="00DC1E89">
          <w:rPr>
            <w:rFonts w:ascii="Times New Roman" w:hAnsi="Times New Roman" w:cs="Times New Roman"/>
            <w:sz w:val="24"/>
            <w:szCs w:val="24"/>
          </w:rPr>
          <w:t xml:space="preserve"> para o setor [de turismo]</w:t>
        </w:r>
      </w:ins>
      <w:r>
        <w:rPr>
          <w:rFonts w:ascii="Times New Roman" w:hAnsi="Times New Roman" w:cs="Times New Roman"/>
          <w:sz w:val="24"/>
          <w:szCs w:val="24"/>
        </w:rPr>
        <w:t xml:space="preserve">” </w:t>
      </w:r>
      <w:commentRangeEnd w:id="50"/>
      <w:r w:rsidR="00DF70BE">
        <w:rPr>
          <w:rStyle w:val="Refdecomentrio"/>
        </w:rPr>
        <w:commentReference w:id="50"/>
      </w:r>
      <w:commentRangeEnd w:id="51"/>
      <w:r w:rsidR="00DC1E89">
        <w:rPr>
          <w:rStyle w:val="Refdecomentrio"/>
        </w:rPr>
        <w:commentReference w:id="51"/>
      </w:r>
      <w:r>
        <w:rPr>
          <w:rFonts w:ascii="Times New Roman" w:hAnsi="Times New Roman" w:cs="Times New Roman"/>
          <w:sz w:val="24"/>
          <w:szCs w:val="24"/>
        </w:rPr>
        <w:t xml:space="preserve">(RBOT, 2020, p. 3) se articulou </w:t>
      </w:r>
      <w:r w:rsidRPr="00DC1E89">
        <w:rPr>
          <w:rFonts w:ascii="Times New Roman" w:hAnsi="Times New Roman" w:cs="Times New Roman"/>
          <w:sz w:val="24"/>
          <w:szCs w:val="24"/>
          <w:rPrChange w:id="53" w:author="Blind" w:date="2020-08-15T17:22:00Z">
            <w:rPr>
              <w:rFonts w:ascii="Times New Roman" w:hAnsi="Times New Roman" w:cs="Times New Roman"/>
              <w:sz w:val="24"/>
              <w:szCs w:val="24"/>
              <w:highlight w:val="red"/>
            </w:rPr>
          </w:rPrChange>
        </w:rPr>
        <w:t>a</w:t>
      </w:r>
      <w:ins w:id="54" w:author="Blind" w:date="2020-08-15T17:22:00Z">
        <w:r w:rsidR="00DC1E89" w:rsidRPr="00DC1E89">
          <w:rPr>
            <w:rFonts w:ascii="Times New Roman" w:hAnsi="Times New Roman" w:cs="Times New Roman"/>
            <w:sz w:val="24"/>
            <w:szCs w:val="24"/>
            <w:rPrChange w:id="55" w:author="Blind" w:date="2020-08-15T17:22:00Z">
              <w:rPr>
                <w:rFonts w:ascii="Times New Roman" w:hAnsi="Times New Roman" w:cs="Times New Roman"/>
                <w:sz w:val="24"/>
                <w:szCs w:val="24"/>
                <w:highlight w:val="red"/>
              </w:rPr>
            </w:rPrChange>
          </w:rPr>
          <w:t xml:space="preserve"> </w:t>
        </w:r>
      </w:ins>
      <w:r w:rsidRPr="00DC1E89">
        <w:rPr>
          <w:rFonts w:ascii="Times New Roman" w:hAnsi="Times New Roman" w:cs="Times New Roman"/>
          <w:sz w:val="24"/>
          <w:szCs w:val="24"/>
          <w:rPrChange w:id="56" w:author="Blind" w:date="2020-08-15T17:22:00Z">
            <w:rPr>
              <w:rFonts w:ascii="Times New Roman" w:hAnsi="Times New Roman" w:cs="Times New Roman"/>
              <w:sz w:val="24"/>
              <w:szCs w:val="24"/>
              <w:highlight w:val="red"/>
            </w:rPr>
          </w:rPrChange>
        </w:rPr>
        <w:t>fim de</w:t>
      </w:r>
      <w:r>
        <w:rPr>
          <w:rFonts w:ascii="Times New Roman" w:hAnsi="Times New Roman" w:cs="Times New Roman"/>
          <w:sz w:val="24"/>
          <w:szCs w:val="24"/>
        </w:rPr>
        <w:t xml:space="preserve"> oferecer à realidade turística brasileira um retrato do setor frente à pandemia mundial causada pelo vírus do COVID-19 (Sars-Cov-2). Com a pandemia declara</w:t>
      </w:r>
      <w:r w:rsidR="002F180F">
        <w:rPr>
          <w:rFonts w:ascii="Times New Roman" w:hAnsi="Times New Roman" w:cs="Times New Roman"/>
          <w:sz w:val="24"/>
          <w:szCs w:val="24"/>
        </w:rPr>
        <w:t>da</w:t>
      </w:r>
      <w:r>
        <w:rPr>
          <w:rFonts w:ascii="Times New Roman" w:hAnsi="Times New Roman" w:cs="Times New Roman"/>
          <w:sz w:val="24"/>
          <w:szCs w:val="24"/>
        </w:rPr>
        <w:t xml:space="preserve"> pela Organização Mundial da Saúde (OMS) em </w:t>
      </w:r>
      <w:commentRangeStart w:id="57"/>
      <w:commentRangeStart w:id="58"/>
      <w:r>
        <w:rPr>
          <w:rFonts w:ascii="Times New Roman" w:hAnsi="Times New Roman" w:cs="Times New Roman"/>
          <w:sz w:val="24"/>
          <w:szCs w:val="24"/>
        </w:rPr>
        <w:t xml:space="preserve">março </w:t>
      </w:r>
      <w:commentRangeEnd w:id="57"/>
      <w:r w:rsidR="00DF70BE">
        <w:rPr>
          <w:rStyle w:val="Refdecomentrio"/>
        </w:rPr>
        <w:commentReference w:id="57"/>
      </w:r>
      <w:commentRangeEnd w:id="58"/>
      <w:r w:rsidR="00DC1E89">
        <w:rPr>
          <w:rStyle w:val="Refdecomentrio"/>
        </w:rPr>
        <w:commentReference w:id="58"/>
      </w:r>
      <w:r>
        <w:rPr>
          <w:rFonts w:ascii="Times New Roman" w:hAnsi="Times New Roman" w:cs="Times New Roman"/>
          <w:sz w:val="24"/>
          <w:szCs w:val="24"/>
        </w:rPr>
        <w:t xml:space="preserve">de 2020, o </w:t>
      </w:r>
      <w:r>
        <w:rPr>
          <w:rFonts w:ascii="Times New Roman" w:hAnsi="Times New Roman" w:cs="Times New Roman"/>
          <w:sz w:val="24"/>
          <w:szCs w:val="24"/>
        </w:rPr>
        <w:lastRenderedPageBreak/>
        <w:t xml:space="preserve">mundo </w:t>
      </w:r>
      <w:r w:rsidR="00133599">
        <w:rPr>
          <w:rFonts w:ascii="Times New Roman" w:hAnsi="Times New Roman" w:cs="Times New Roman"/>
          <w:sz w:val="24"/>
          <w:szCs w:val="24"/>
        </w:rPr>
        <w:t>se encontra em meio a</w:t>
      </w:r>
      <w:r>
        <w:rPr>
          <w:rFonts w:ascii="Times New Roman" w:hAnsi="Times New Roman" w:cs="Times New Roman"/>
          <w:sz w:val="24"/>
          <w:szCs w:val="24"/>
        </w:rPr>
        <w:t xml:space="preserve"> uma crise sem precedentes, </w:t>
      </w:r>
      <w:r w:rsidR="00133599">
        <w:rPr>
          <w:rFonts w:ascii="Times New Roman" w:hAnsi="Times New Roman" w:cs="Times New Roman"/>
          <w:sz w:val="24"/>
          <w:szCs w:val="24"/>
        </w:rPr>
        <w:t xml:space="preserve">fazendo com que a Organização Mundial do Turismo indique previsões de perdas de 58% a </w:t>
      </w:r>
      <w:r w:rsidR="00DB444F">
        <w:rPr>
          <w:rFonts w:ascii="Times New Roman" w:hAnsi="Times New Roman" w:cs="Times New Roman"/>
          <w:sz w:val="24"/>
          <w:szCs w:val="24"/>
        </w:rPr>
        <w:t>7</w:t>
      </w:r>
      <w:r w:rsidR="00133599">
        <w:rPr>
          <w:rFonts w:ascii="Times New Roman" w:hAnsi="Times New Roman" w:cs="Times New Roman"/>
          <w:sz w:val="24"/>
          <w:szCs w:val="24"/>
        </w:rPr>
        <w:t xml:space="preserve">8% </w:t>
      </w:r>
      <w:r w:rsidR="00DB444F">
        <w:rPr>
          <w:rFonts w:ascii="Times New Roman" w:hAnsi="Times New Roman" w:cs="Times New Roman"/>
          <w:sz w:val="24"/>
          <w:szCs w:val="24"/>
        </w:rPr>
        <w:t>n</w:t>
      </w:r>
      <w:r w:rsidR="00133599">
        <w:rPr>
          <w:rFonts w:ascii="Times New Roman" w:hAnsi="Times New Roman" w:cs="Times New Roman"/>
          <w:sz w:val="24"/>
          <w:szCs w:val="24"/>
        </w:rPr>
        <w:t>o número de turistas para o mundo todo em 2020 (OMT, 2020)</w:t>
      </w:r>
      <w:del w:id="59" w:author="Blind" w:date="2020-08-15T18:11:00Z">
        <w:r w:rsidDel="00BD05F0">
          <w:rPr>
            <w:rFonts w:ascii="Times New Roman" w:hAnsi="Times New Roman" w:cs="Times New Roman"/>
            <w:sz w:val="24"/>
            <w:szCs w:val="24"/>
          </w:rPr>
          <w:delText xml:space="preserve"> </w:delText>
        </w:r>
      </w:del>
      <w:r>
        <w:rPr>
          <w:rFonts w:ascii="Times New Roman" w:hAnsi="Times New Roman" w:cs="Times New Roman"/>
          <w:sz w:val="24"/>
          <w:szCs w:val="24"/>
        </w:rPr>
        <w:t>.</w:t>
      </w:r>
      <w:ins w:id="60" w:author="Blind" w:date="2020-08-15T18:11:00Z">
        <w:r w:rsidR="00BD05F0">
          <w:rPr>
            <w:rFonts w:ascii="Times New Roman" w:hAnsi="Times New Roman" w:cs="Times New Roman"/>
            <w:sz w:val="24"/>
            <w:szCs w:val="24"/>
          </w:rPr>
          <w:t xml:space="preserve"> </w:t>
        </w:r>
      </w:ins>
      <w:r w:rsidR="00DB444F">
        <w:rPr>
          <w:rFonts w:ascii="Times New Roman" w:hAnsi="Times New Roman" w:cs="Times New Roman"/>
          <w:sz w:val="24"/>
          <w:szCs w:val="24"/>
        </w:rPr>
        <w:t>Assim, a RBOT realizou e o Observatório de Turismo do Paraná (OBSTUR-PR) coordenou</w:t>
      </w:r>
      <w:del w:id="61" w:author="Blind" w:date="2020-08-15T18:11:00Z">
        <w:r w:rsidR="00DB444F" w:rsidDel="00BD05F0">
          <w:rPr>
            <w:rFonts w:ascii="Times New Roman" w:hAnsi="Times New Roman" w:cs="Times New Roman"/>
            <w:sz w:val="24"/>
            <w:szCs w:val="24"/>
          </w:rPr>
          <w:delText xml:space="preserve">, ao longo do mês de abril de 2020, </w:delText>
        </w:r>
      </w:del>
      <w:r w:rsidR="00DB444F">
        <w:rPr>
          <w:rFonts w:ascii="Times New Roman" w:hAnsi="Times New Roman" w:cs="Times New Roman"/>
          <w:sz w:val="24"/>
          <w:szCs w:val="24"/>
        </w:rPr>
        <w:t>uma “</w:t>
      </w:r>
      <w:r w:rsidR="00DB444F" w:rsidRPr="00DB444F">
        <w:rPr>
          <w:rFonts w:ascii="Times New Roman" w:hAnsi="Times New Roman" w:cs="Times New Roman"/>
          <w:sz w:val="24"/>
          <w:szCs w:val="24"/>
        </w:rPr>
        <w:t>Sondagem Empresarial</w:t>
      </w:r>
      <w:ins w:id="62" w:author="Blind" w:date="2020-08-15T18:10:00Z">
        <w:r w:rsidR="00BD05F0">
          <w:rPr>
            <w:rFonts w:ascii="Times New Roman" w:hAnsi="Times New Roman" w:cs="Times New Roman"/>
            <w:sz w:val="24"/>
            <w:szCs w:val="24"/>
          </w:rPr>
          <w:t xml:space="preserve"> </w:t>
        </w:r>
      </w:ins>
      <w:r w:rsidR="00DB444F" w:rsidRPr="00DB444F">
        <w:rPr>
          <w:rFonts w:ascii="Times New Roman" w:hAnsi="Times New Roman" w:cs="Times New Roman"/>
          <w:sz w:val="24"/>
          <w:szCs w:val="24"/>
        </w:rPr>
        <w:t>dos impactos da</w:t>
      </w:r>
      <w:ins w:id="63" w:author="Blind" w:date="2020-08-15T18:10:00Z">
        <w:r w:rsidR="00BD05F0">
          <w:rPr>
            <w:rFonts w:ascii="Times New Roman" w:hAnsi="Times New Roman" w:cs="Times New Roman"/>
            <w:sz w:val="24"/>
            <w:szCs w:val="24"/>
          </w:rPr>
          <w:t xml:space="preserve"> </w:t>
        </w:r>
      </w:ins>
      <w:r w:rsidR="00DB444F" w:rsidRPr="00DB444F">
        <w:rPr>
          <w:rFonts w:ascii="Times New Roman" w:hAnsi="Times New Roman" w:cs="Times New Roman"/>
          <w:sz w:val="24"/>
          <w:szCs w:val="24"/>
        </w:rPr>
        <w:t>COVID-19 no setor deTurismo no B</w:t>
      </w:r>
      <w:r w:rsidR="00DB444F">
        <w:rPr>
          <w:rFonts w:ascii="Times New Roman" w:hAnsi="Times New Roman" w:cs="Times New Roman"/>
          <w:sz w:val="24"/>
          <w:szCs w:val="24"/>
        </w:rPr>
        <w:t>rasil”,</w:t>
      </w:r>
      <w:ins w:id="64" w:author="Blind" w:date="2020-08-15T18:11:00Z">
        <w:r w:rsidR="00BD05F0" w:rsidRPr="00BD05F0">
          <w:rPr>
            <w:rFonts w:ascii="Times New Roman" w:hAnsi="Times New Roman" w:cs="Times New Roman"/>
            <w:sz w:val="24"/>
            <w:szCs w:val="24"/>
          </w:rPr>
          <w:t xml:space="preserve"> </w:t>
        </w:r>
        <w:r w:rsidR="00BD05F0">
          <w:rPr>
            <w:rFonts w:ascii="Times New Roman" w:hAnsi="Times New Roman" w:cs="Times New Roman"/>
            <w:sz w:val="24"/>
            <w:szCs w:val="24"/>
          </w:rPr>
          <w:t xml:space="preserve">, ao longo do mês de abril de 2020, </w:t>
        </w:r>
      </w:ins>
      <w:r w:rsidR="00DB444F">
        <w:rPr>
          <w:rFonts w:ascii="Times New Roman" w:hAnsi="Times New Roman" w:cs="Times New Roman"/>
          <w:sz w:val="24"/>
          <w:szCs w:val="24"/>
        </w:rPr>
        <w:t xml:space="preserve"> alcançando respondentes de todas as regiões brasileiras e oferecendo à </w:t>
      </w:r>
      <w:commentRangeStart w:id="65"/>
      <w:commentRangeStart w:id="66"/>
      <w:r w:rsidR="00DB444F">
        <w:rPr>
          <w:rFonts w:ascii="Times New Roman" w:hAnsi="Times New Roman" w:cs="Times New Roman"/>
          <w:sz w:val="24"/>
          <w:szCs w:val="24"/>
        </w:rPr>
        <w:t xml:space="preserve">indústria turística </w:t>
      </w:r>
      <w:commentRangeEnd w:id="65"/>
      <w:r w:rsidR="00DF70BE">
        <w:rPr>
          <w:rStyle w:val="Refdecomentrio"/>
        </w:rPr>
        <w:commentReference w:id="65"/>
      </w:r>
      <w:commentRangeEnd w:id="66"/>
      <w:r w:rsidR="00DC1E89">
        <w:rPr>
          <w:rStyle w:val="Refdecomentrio"/>
        </w:rPr>
        <w:commentReference w:id="66"/>
      </w:r>
      <w:r w:rsidR="00DB444F">
        <w:rPr>
          <w:rFonts w:ascii="Times New Roman" w:hAnsi="Times New Roman" w:cs="Times New Roman"/>
          <w:sz w:val="24"/>
          <w:szCs w:val="24"/>
        </w:rPr>
        <w:t xml:space="preserve">nacional um retrato dos impactos da crise frente às empresas do setor. </w:t>
      </w:r>
    </w:p>
    <w:p w14:paraId="5D886312" w14:textId="352E1DF6" w:rsidR="00DB444F" w:rsidRDefault="00DB444F" w:rsidP="00DB444F">
      <w:pPr>
        <w:spacing w:after="0" w:line="360" w:lineRule="auto"/>
        <w:ind w:firstLine="1134"/>
        <w:jc w:val="both"/>
        <w:rPr>
          <w:rFonts w:ascii="Times New Roman" w:hAnsi="Times New Roman" w:cs="Times New Roman"/>
          <w:sz w:val="24"/>
          <w:szCs w:val="24"/>
        </w:rPr>
      </w:pPr>
      <w:del w:id="67" w:author="Blind" w:date="2020-08-15T18:11:00Z">
        <w:r w:rsidRPr="00DF70BE" w:rsidDel="00BD05F0">
          <w:rPr>
            <w:rFonts w:ascii="Times New Roman" w:hAnsi="Times New Roman" w:cs="Times New Roman"/>
            <w:sz w:val="24"/>
            <w:szCs w:val="24"/>
            <w:highlight w:val="green"/>
          </w:rPr>
          <w:delText>Nesse contexto</w:delText>
        </w:r>
      </w:del>
      <w:ins w:id="68" w:author="Blind" w:date="2020-08-15T18:11:00Z">
        <w:r w:rsidR="00BD05F0">
          <w:rPr>
            <w:rFonts w:ascii="Times New Roman" w:hAnsi="Times New Roman" w:cs="Times New Roman"/>
            <w:sz w:val="24"/>
            <w:szCs w:val="24"/>
          </w:rPr>
          <w:t>Como o</w:t>
        </w:r>
      </w:ins>
      <w:ins w:id="69" w:author="Blind" w:date="2020-08-15T18:12:00Z">
        <w:r w:rsidR="00BD05F0">
          <w:rPr>
            <w:rFonts w:ascii="Times New Roman" w:hAnsi="Times New Roman" w:cs="Times New Roman"/>
            <w:sz w:val="24"/>
            <w:szCs w:val="24"/>
          </w:rPr>
          <w:t xml:space="preserve"> banco</w:t>
        </w:r>
      </w:ins>
      <w:ins w:id="70" w:author="Blind" w:date="2020-08-15T18:11:00Z">
        <w:r w:rsidR="00BD05F0">
          <w:rPr>
            <w:rFonts w:ascii="Times New Roman" w:hAnsi="Times New Roman" w:cs="Times New Roman"/>
            <w:sz w:val="24"/>
            <w:szCs w:val="24"/>
          </w:rPr>
          <w:t xml:space="preserve"> </w:t>
        </w:r>
      </w:ins>
      <w:ins w:id="71" w:author="Blind" w:date="2020-08-15T18:12:00Z">
        <w:r w:rsidR="00BD05F0">
          <w:rPr>
            <w:rFonts w:ascii="Times New Roman" w:hAnsi="Times New Roman" w:cs="Times New Roman"/>
            <w:sz w:val="24"/>
            <w:szCs w:val="24"/>
          </w:rPr>
          <w:t xml:space="preserve">de </w:t>
        </w:r>
      </w:ins>
      <w:ins w:id="72" w:author="Blind" w:date="2020-08-15T18:11:00Z">
        <w:r w:rsidR="00BD05F0">
          <w:rPr>
            <w:rFonts w:ascii="Times New Roman" w:hAnsi="Times New Roman" w:cs="Times New Roman"/>
            <w:sz w:val="24"/>
            <w:szCs w:val="24"/>
          </w:rPr>
          <w:t xml:space="preserve">dados </w:t>
        </w:r>
      </w:ins>
      <w:ins w:id="73" w:author="Blind" w:date="2020-08-15T18:18:00Z">
        <w:r w:rsidR="00E351A8">
          <w:rPr>
            <w:rFonts w:ascii="Times New Roman" w:hAnsi="Times New Roman" w:cs="Times New Roman"/>
            <w:sz w:val="24"/>
            <w:szCs w:val="24"/>
          </w:rPr>
          <w:t>foi construído</w:t>
        </w:r>
      </w:ins>
      <w:ins w:id="74" w:author="Blind" w:date="2020-08-15T18:12:00Z">
        <w:r w:rsidR="00BD05F0">
          <w:rPr>
            <w:rFonts w:ascii="Times New Roman" w:hAnsi="Times New Roman" w:cs="Times New Roman"/>
            <w:sz w:val="24"/>
            <w:szCs w:val="24"/>
          </w:rPr>
          <w:t xml:space="preserve"> coletiv</w:t>
        </w:r>
      </w:ins>
      <w:ins w:id="75" w:author="Blind" w:date="2020-08-15T18:18:00Z">
        <w:r w:rsidR="00E351A8">
          <w:rPr>
            <w:rFonts w:ascii="Times New Roman" w:hAnsi="Times New Roman" w:cs="Times New Roman"/>
            <w:sz w:val="24"/>
            <w:szCs w:val="24"/>
          </w:rPr>
          <w:t>a</w:t>
        </w:r>
      </w:ins>
      <w:ins w:id="76" w:author="Blind" w:date="2020-08-15T18:19:00Z">
        <w:r w:rsidR="00E351A8">
          <w:rPr>
            <w:rFonts w:ascii="Times New Roman" w:hAnsi="Times New Roman" w:cs="Times New Roman"/>
            <w:sz w:val="24"/>
            <w:szCs w:val="24"/>
          </w:rPr>
          <w:t>mente</w:t>
        </w:r>
      </w:ins>
      <w:ins w:id="77" w:author="Blind" w:date="2020-08-15T18:12:00Z">
        <w:r w:rsidR="00BD05F0">
          <w:rPr>
            <w:rFonts w:ascii="Times New Roman" w:hAnsi="Times New Roman" w:cs="Times New Roman"/>
            <w:sz w:val="24"/>
            <w:szCs w:val="24"/>
          </w:rPr>
          <w:t xml:space="preserve"> e compartilhado</w:t>
        </w:r>
      </w:ins>
      <w:ins w:id="78" w:author="Blind" w:date="2020-08-15T18:19:00Z">
        <w:r w:rsidR="00E351A8">
          <w:rPr>
            <w:rFonts w:ascii="Times New Roman" w:hAnsi="Times New Roman" w:cs="Times New Roman"/>
            <w:sz w:val="24"/>
            <w:szCs w:val="24"/>
          </w:rPr>
          <w:t xml:space="preserve"> entre os membros da Rede</w:t>
        </w:r>
      </w:ins>
      <w:r w:rsidRPr="00071EE8">
        <w:rPr>
          <w:rFonts w:ascii="Times New Roman" w:hAnsi="Times New Roman" w:cs="Times New Roman"/>
          <w:sz w:val="24"/>
          <w:szCs w:val="24"/>
        </w:rPr>
        <w:t xml:space="preserve">, </w:t>
      </w:r>
      <w:r w:rsidR="00EF6679" w:rsidRPr="00071EE8">
        <w:rPr>
          <w:rFonts w:ascii="Times New Roman" w:hAnsi="Times New Roman" w:cs="Times New Roman"/>
          <w:sz w:val="24"/>
          <w:szCs w:val="24"/>
        </w:rPr>
        <w:t xml:space="preserve">foram </w:t>
      </w:r>
      <w:commentRangeStart w:id="79"/>
      <w:commentRangeStart w:id="80"/>
      <w:r w:rsidR="00EF6679" w:rsidRPr="00071EE8">
        <w:rPr>
          <w:rFonts w:ascii="Times New Roman" w:hAnsi="Times New Roman" w:cs="Times New Roman"/>
          <w:sz w:val="24"/>
          <w:szCs w:val="24"/>
        </w:rPr>
        <w:t>isolad</w:t>
      </w:r>
      <w:ins w:id="81" w:author="Blind" w:date="2020-08-15T18:12:00Z">
        <w:r w:rsidR="00BD05F0">
          <w:rPr>
            <w:rFonts w:ascii="Times New Roman" w:hAnsi="Times New Roman" w:cs="Times New Roman"/>
            <w:sz w:val="24"/>
            <w:szCs w:val="24"/>
          </w:rPr>
          <w:t>a</w:t>
        </w:r>
      </w:ins>
      <w:del w:id="82" w:author="Blind" w:date="2020-08-15T18:12:00Z">
        <w:r w:rsidR="00EF6679" w:rsidRPr="00071EE8" w:rsidDel="00BD05F0">
          <w:rPr>
            <w:rFonts w:ascii="Times New Roman" w:hAnsi="Times New Roman" w:cs="Times New Roman"/>
            <w:sz w:val="24"/>
            <w:szCs w:val="24"/>
          </w:rPr>
          <w:delText>o</w:delText>
        </w:r>
      </w:del>
      <w:r w:rsidR="00EF6679" w:rsidRPr="00071EE8">
        <w:rPr>
          <w:rFonts w:ascii="Times New Roman" w:hAnsi="Times New Roman" w:cs="Times New Roman"/>
          <w:sz w:val="24"/>
          <w:szCs w:val="24"/>
        </w:rPr>
        <w:t>s</w:t>
      </w:r>
      <w:commentRangeEnd w:id="79"/>
      <w:r w:rsidR="00DF70BE">
        <w:rPr>
          <w:rStyle w:val="Refdecomentrio"/>
        </w:rPr>
        <w:commentReference w:id="79"/>
      </w:r>
      <w:commentRangeEnd w:id="80"/>
      <w:r w:rsidR="00FC7CA3">
        <w:rPr>
          <w:rStyle w:val="Refdecomentrio"/>
        </w:rPr>
        <w:commentReference w:id="80"/>
      </w:r>
      <w:r w:rsidR="00EF6679" w:rsidRPr="00071EE8">
        <w:rPr>
          <w:rFonts w:ascii="Times New Roman" w:hAnsi="Times New Roman" w:cs="Times New Roman"/>
          <w:sz w:val="24"/>
          <w:szCs w:val="24"/>
        </w:rPr>
        <w:t xml:space="preserve"> </w:t>
      </w:r>
      <w:del w:id="83" w:author="Blind" w:date="2020-08-15T18:12:00Z">
        <w:r w:rsidR="00EF6679" w:rsidRPr="00071EE8" w:rsidDel="00BD05F0">
          <w:rPr>
            <w:rFonts w:ascii="Times New Roman" w:hAnsi="Times New Roman" w:cs="Times New Roman"/>
            <w:sz w:val="24"/>
            <w:szCs w:val="24"/>
          </w:rPr>
          <w:delText xml:space="preserve">os </w:delText>
        </w:r>
      </w:del>
      <w:ins w:id="84" w:author="Blind" w:date="2020-08-15T18:12:00Z">
        <w:r w:rsidR="00BD05F0">
          <w:rPr>
            <w:rFonts w:ascii="Times New Roman" w:hAnsi="Times New Roman" w:cs="Times New Roman"/>
            <w:sz w:val="24"/>
            <w:szCs w:val="24"/>
          </w:rPr>
          <w:t>as</w:t>
        </w:r>
        <w:r w:rsidR="00BD05F0" w:rsidRPr="00071EE8">
          <w:rPr>
            <w:rFonts w:ascii="Times New Roman" w:hAnsi="Times New Roman" w:cs="Times New Roman"/>
            <w:sz w:val="24"/>
            <w:szCs w:val="24"/>
          </w:rPr>
          <w:t xml:space="preserve"> </w:t>
        </w:r>
        <w:r w:rsidR="00BD05F0">
          <w:rPr>
            <w:rFonts w:ascii="Times New Roman" w:hAnsi="Times New Roman" w:cs="Times New Roman"/>
            <w:sz w:val="24"/>
            <w:szCs w:val="24"/>
          </w:rPr>
          <w:t>resp</w:t>
        </w:r>
      </w:ins>
      <w:ins w:id="85" w:author="Blind" w:date="2020-08-15T18:13:00Z">
        <w:r w:rsidR="00BD05F0">
          <w:rPr>
            <w:rFonts w:ascii="Times New Roman" w:hAnsi="Times New Roman" w:cs="Times New Roman"/>
            <w:sz w:val="24"/>
            <w:szCs w:val="24"/>
          </w:rPr>
          <w:t>ostas</w:t>
        </w:r>
      </w:ins>
      <w:del w:id="86" w:author="Blind" w:date="2020-08-15T18:13:00Z">
        <w:r w:rsidR="00EF6679" w:rsidRPr="00071EE8" w:rsidDel="00BD05F0">
          <w:rPr>
            <w:rFonts w:ascii="Times New Roman" w:hAnsi="Times New Roman" w:cs="Times New Roman"/>
            <w:sz w:val="24"/>
            <w:szCs w:val="24"/>
          </w:rPr>
          <w:delText>dados</w:delText>
        </w:r>
      </w:del>
      <w:r w:rsidR="00EF6679" w:rsidRPr="00071EE8">
        <w:rPr>
          <w:rFonts w:ascii="Times New Roman" w:hAnsi="Times New Roman" w:cs="Times New Roman"/>
          <w:sz w:val="24"/>
          <w:szCs w:val="24"/>
        </w:rPr>
        <w:t xml:space="preserve"> referentes ao âmbito </w:t>
      </w:r>
      <w:ins w:id="87" w:author="Blind" w:date="2020-08-15T18:13:00Z">
        <w:r w:rsidR="00BD05F0">
          <w:rPr>
            <w:rFonts w:ascii="Times New Roman" w:hAnsi="Times New Roman" w:cs="Times New Roman"/>
            <w:sz w:val="24"/>
            <w:szCs w:val="24"/>
          </w:rPr>
          <w:t xml:space="preserve">de atuação </w:t>
        </w:r>
      </w:ins>
      <w:r w:rsidR="00EF6679" w:rsidRPr="00071EE8">
        <w:rPr>
          <w:rFonts w:ascii="Times New Roman" w:hAnsi="Times New Roman" w:cs="Times New Roman"/>
          <w:sz w:val="24"/>
          <w:szCs w:val="24"/>
        </w:rPr>
        <w:t>do OBSTUR/PR</w:t>
      </w:r>
      <w:commentRangeStart w:id="88"/>
      <w:commentRangeStart w:id="89"/>
      <w:r w:rsidR="00EF6679" w:rsidRPr="00071EE8">
        <w:rPr>
          <w:rFonts w:ascii="Times New Roman" w:hAnsi="Times New Roman" w:cs="Times New Roman"/>
          <w:sz w:val="24"/>
          <w:szCs w:val="24"/>
        </w:rPr>
        <w:t>,</w:t>
      </w:r>
      <w:ins w:id="90" w:author="Blind" w:date="2020-08-15T18:20:00Z">
        <w:r w:rsidR="00E351A8">
          <w:rPr>
            <w:rFonts w:ascii="Times New Roman" w:hAnsi="Times New Roman" w:cs="Times New Roman"/>
            <w:sz w:val="24"/>
            <w:szCs w:val="24"/>
          </w:rPr>
          <w:t xml:space="preserve"> derivando desses dados </w:t>
        </w:r>
      </w:ins>
      <w:del w:id="91" w:author="Blind" w:date="2020-08-15T18:14:00Z">
        <w:r w:rsidR="00EF6679" w:rsidRPr="00071EE8" w:rsidDel="00E351A8">
          <w:rPr>
            <w:rFonts w:ascii="Times New Roman" w:hAnsi="Times New Roman" w:cs="Times New Roman"/>
            <w:sz w:val="24"/>
            <w:szCs w:val="24"/>
          </w:rPr>
          <w:delText xml:space="preserve"> </w:delText>
        </w:r>
      </w:del>
      <w:del w:id="92" w:author="Blind" w:date="2020-08-15T18:18:00Z">
        <w:r w:rsidR="00465ED0" w:rsidRPr="00071EE8" w:rsidDel="00E351A8">
          <w:rPr>
            <w:rFonts w:ascii="Times New Roman" w:hAnsi="Times New Roman" w:cs="Times New Roman"/>
            <w:sz w:val="24"/>
            <w:szCs w:val="24"/>
          </w:rPr>
          <w:delText>f</w:delText>
        </w:r>
      </w:del>
      <w:del w:id="93" w:author="Blind" w:date="2020-08-15T18:20:00Z">
        <w:r w:rsidR="00465ED0" w:rsidRPr="00071EE8" w:rsidDel="00E351A8">
          <w:rPr>
            <w:rFonts w:ascii="Times New Roman" w:hAnsi="Times New Roman" w:cs="Times New Roman"/>
            <w:sz w:val="24"/>
            <w:szCs w:val="24"/>
          </w:rPr>
          <w:delText xml:space="preserve">azendo com que </w:delText>
        </w:r>
      </w:del>
      <w:r w:rsidRPr="00071EE8">
        <w:rPr>
          <w:rFonts w:ascii="Times New Roman" w:hAnsi="Times New Roman" w:cs="Times New Roman"/>
          <w:sz w:val="24"/>
          <w:szCs w:val="24"/>
        </w:rPr>
        <w:t>o objetivo des</w:t>
      </w:r>
      <w:r w:rsidR="00DC2284" w:rsidRPr="00071EE8">
        <w:rPr>
          <w:rFonts w:ascii="Times New Roman" w:hAnsi="Times New Roman" w:cs="Times New Roman"/>
          <w:sz w:val="24"/>
          <w:szCs w:val="24"/>
        </w:rPr>
        <w:t>t</w:t>
      </w:r>
      <w:r w:rsidRPr="00071EE8">
        <w:rPr>
          <w:rFonts w:ascii="Times New Roman" w:hAnsi="Times New Roman" w:cs="Times New Roman"/>
          <w:sz w:val="24"/>
          <w:szCs w:val="24"/>
        </w:rPr>
        <w:t>e artigo</w:t>
      </w:r>
      <w:ins w:id="94" w:author="Blind" w:date="2020-08-15T18:20:00Z">
        <w:r w:rsidR="00E351A8">
          <w:rPr>
            <w:rFonts w:ascii="Times New Roman" w:hAnsi="Times New Roman" w:cs="Times New Roman"/>
            <w:sz w:val="24"/>
            <w:szCs w:val="24"/>
          </w:rPr>
          <w:t>,</w:t>
        </w:r>
      </w:ins>
      <w:r w:rsidR="00465ED0" w:rsidRPr="00071EE8">
        <w:rPr>
          <w:rFonts w:ascii="Times New Roman" w:hAnsi="Times New Roman" w:cs="Times New Roman"/>
          <w:sz w:val="24"/>
          <w:szCs w:val="24"/>
        </w:rPr>
        <w:t xml:space="preserve"> </w:t>
      </w:r>
      <w:commentRangeEnd w:id="88"/>
      <w:r w:rsidR="00DF70BE">
        <w:rPr>
          <w:rStyle w:val="Refdecomentrio"/>
        </w:rPr>
        <w:commentReference w:id="88"/>
      </w:r>
      <w:commentRangeEnd w:id="89"/>
      <w:r w:rsidR="00FC7CA3">
        <w:rPr>
          <w:rStyle w:val="Refdecomentrio"/>
        </w:rPr>
        <w:commentReference w:id="89"/>
      </w:r>
      <w:del w:id="95" w:author="Blind" w:date="2020-08-15T18:20:00Z">
        <w:r w:rsidR="00465ED0" w:rsidRPr="00071EE8" w:rsidDel="00E351A8">
          <w:rPr>
            <w:rFonts w:ascii="Times New Roman" w:hAnsi="Times New Roman" w:cs="Times New Roman"/>
            <w:sz w:val="24"/>
            <w:szCs w:val="24"/>
          </w:rPr>
          <w:delText>seja o</w:delText>
        </w:r>
      </w:del>
      <w:r w:rsidR="00465ED0" w:rsidRPr="00071EE8">
        <w:rPr>
          <w:rFonts w:ascii="Times New Roman" w:hAnsi="Times New Roman" w:cs="Times New Roman"/>
          <w:sz w:val="24"/>
          <w:szCs w:val="24"/>
        </w:rPr>
        <w:t xml:space="preserve"> de</w:t>
      </w:r>
      <w:r w:rsidRPr="00071EE8">
        <w:rPr>
          <w:rFonts w:ascii="Times New Roman" w:hAnsi="Times New Roman" w:cs="Times New Roman"/>
          <w:sz w:val="24"/>
          <w:szCs w:val="24"/>
        </w:rPr>
        <w:t xml:space="preserve"> discutir os resultados da Sondagem Empresarial dos impactos do COVID-19</w:t>
      </w:r>
      <w:del w:id="96" w:author="Blind" w:date="2020-08-15T18:29:00Z">
        <w:r w:rsidRPr="00071EE8" w:rsidDel="00FC7CA3">
          <w:rPr>
            <w:rFonts w:ascii="Times New Roman" w:hAnsi="Times New Roman" w:cs="Times New Roman"/>
            <w:sz w:val="24"/>
            <w:szCs w:val="24"/>
          </w:rPr>
          <w:delText xml:space="preserve"> </w:delText>
        </w:r>
      </w:del>
      <w:ins w:id="97" w:author="Blind" w:date="2020-08-15T18:29:00Z">
        <w:r w:rsidR="00FC7CA3">
          <w:rPr>
            <w:rFonts w:ascii="Times New Roman" w:hAnsi="Times New Roman" w:cs="Times New Roman"/>
            <w:sz w:val="24"/>
            <w:szCs w:val="24"/>
          </w:rPr>
          <w:t xml:space="preserve"> com ênfase </w:t>
        </w:r>
        <w:r w:rsidR="00FC7CA3" w:rsidRPr="00071EE8">
          <w:rPr>
            <w:rFonts w:ascii="Times New Roman" w:hAnsi="Times New Roman" w:cs="Times New Roman"/>
            <w:sz w:val="24"/>
            <w:szCs w:val="24"/>
          </w:rPr>
          <w:t>no setor de turismo do Paraná</w:t>
        </w:r>
      </w:ins>
      <w:ins w:id="98" w:author="Blind" w:date="2020-08-15T18:30:00Z">
        <w:r w:rsidR="00FC7CA3">
          <w:rPr>
            <w:rFonts w:ascii="Times New Roman" w:hAnsi="Times New Roman" w:cs="Times New Roman"/>
            <w:sz w:val="24"/>
            <w:szCs w:val="24"/>
          </w:rPr>
          <w:t>,</w:t>
        </w:r>
      </w:ins>
      <w:ins w:id="99" w:author="Blind" w:date="2020-08-15T18:29:00Z">
        <w:r w:rsidR="00FC7CA3">
          <w:rPr>
            <w:rFonts w:ascii="Times New Roman" w:hAnsi="Times New Roman" w:cs="Times New Roman"/>
            <w:sz w:val="24"/>
            <w:szCs w:val="24"/>
          </w:rPr>
          <w:t xml:space="preserve"> </w:t>
        </w:r>
      </w:ins>
      <w:r w:rsidR="005C564E">
        <w:rPr>
          <w:rFonts w:ascii="Times New Roman" w:hAnsi="Times New Roman" w:cs="Times New Roman"/>
          <w:sz w:val="24"/>
          <w:szCs w:val="24"/>
        </w:rPr>
        <w:t>e o papel dos observatórios</w:t>
      </w:r>
      <w:ins w:id="100" w:author="Blind" w:date="2020-08-15T18:22:00Z">
        <w:r w:rsidR="00E351A8">
          <w:rPr>
            <w:rFonts w:ascii="Times New Roman" w:hAnsi="Times New Roman" w:cs="Times New Roman"/>
            <w:sz w:val="24"/>
            <w:szCs w:val="24"/>
          </w:rPr>
          <w:t xml:space="preserve"> como </w:t>
        </w:r>
      </w:ins>
      <w:ins w:id="101" w:author="Blind" w:date="2020-08-15T18:28:00Z">
        <w:r w:rsidR="00FC7CA3">
          <w:rPr>
            <w:rFonts w:ascii="Times New Roman" w:hAnsi="Times New Roman" w:cs="Times New Roman"/>
            <w:sz w:val="24"/>
            <w:szCs w:val="24"/>
          </w:rPr>
          <w:t>processadores e distribuido</w:t>
        </w:r>
      </w:ins>
      <w:ins w:id="102" w:author="Blind" w:date="2020-08-15T18:29:00Z">
        <w:r w:rsidR="00FC7CA3">
          <w:rPr>
            <w:rFonts w:ascii="Times New Roman" w:hAnsi="Times New Roman" w:cs="Times New Roman"/>
            <w:sz w:val="24"/>
            <w:szCs w:val="24"/>
          </w:rPr>
          <w:t xml:space="preserve">res </w:t>
        </w:r>
      </w:ins>
      <w:ins w:id="103" w:author="Blind" w:date="2020-08-15T18:28:00Z">
        <w:r w:rsidR="00FC7CA3">
          <w:rPr>
            <w:rFonts w:ascii="Times New Roman" w:hAnsi="Times New Roman" w:cs="Times New Roman"/>
            <w:sz w:val="24"/>
            <w:szCs w:val="24"/>
          </w:rPr>
          <w:t>de info</w:t>
        </w:r>
      </w:ins>
      <w:ins w:id="104" w:author="Blind" w:date="2020-08-15T18:29:00Z">
        <w:r w:rsidR="00FC7CA3">
          <w:rPr>
            <w:rFonts w:ascii="Times New Roman" w:hAnsi="Times New Roman" w:cs="Times New Roman"/>
            <w:sz w:val="24"/>
            <w:szCs w:val="24"/>
          </w:rPr>
          <w:t>r</w:t>
        </w:r>
      </w:ins>
      <w:ins w:id="105" w:author="Blind" w:date="2020-08-15T18:28:00Z">
        <w:r w:rsidR="00FC7CA3">
          <w:rPr>
            <w:rFonts w:ascii="Times New Roman" w:hAnsi="Times New Roman" w:cs="Times New Roman"/>
            <w:sz w:val="24"/>
            <w:szCs w:val="24"/>
          </w:rPr>
          <w:t>mação</w:t>
        </w:r>
      </w:ins>
      <w:ins w:id="106" w:author="Blind" w:date="2020-08-15T18:30:00Z">
        <w:r w:rsidR="00FC7CA3">
          <w:rPr>
            <w:rFonts w:ascii="Times New Roman" w:hAnsi="Times New Roman" w:cs="Times New Roman"/>
            <w:sz w:val="24"/>
            <w:szCs w:val="24"/>
          </w:rPr>
          <w:t>.</w:t>
        </w:r>
      </w:ins>
      <w:del w:id="107" w:author="Blind" w:date="2020-08-15T18:29:00Z">
        <w:r w:rsidR="00A67271" w:rsidDel="00FC7CA3">
          <w:rPr>
            <w:rFonts w:ascii="Times New Roman" w:hAnsi="Times New Roman" w:cs="Times New Roman"/>
            <w:sz w:val="24"/>
            <w:szCs w:val="24"/>
          </w:rPr>
          <w:delText>, com ênfase</w:delText>
        </w:r>
        <w:r w:rsidRPr="00071EE8" w:rsidDel="00FC7CA3">
          <w:rPr>
            <w:rFonts w:ascii="Times New Roman" w:hAnsi="Times New Roman" w:cs="Times New Roman"/>
            <w:sz w:val="24"/>
            <w:szCs w:val="24"/>
          </w:rPr>
          <w:delText>no setor de turismo do Paraná</w:delText>
        </w:r>
      </w:del>
      <w:ins w:id="108" w:author="Blind" w:date="2020-08-15T18:28:00Z">
        <w:r w:rsidR="00FC7CA3">
          <w:rPr>
            <w:rFonts w:ascii="Times New Roman" w:hAnsi="Times New Roman" w:cs="Times New Roman"/>
            <w:sz w:val="24"/>
            <w:szCs w:val="24"/>
          </w:rPr>
          <w:t>.</w:t>
        </w:r>
      </w:ins>
      <w:r w:rsidR="00C430E4" w:rsidRPr="00071EE8">
        <w:rPr>
          <w:rFonts w:ascii="Times New Roman" w:hAnsi="Times New Roman" w:cs="Times New Roman"/>
          <w:sz w:val="24"/>
          <w:szCs w:val="24"/>
        </w:rPr>
        <w:t xml:space="preserve"> </w:t>
      </w:r>
      <w:ins w:id="109" w:author="Blind" w:date="2020-08-15T18:30:00Z">
        <w:r w:rsidR="00FC7CA3">
          <w:rPr>
            <w:rFonts w:ascii="Times New Roman" w:hAnsi="Times New Roman" w:cs="Times New Roman"/>
            <w:sz w:val="24"/>
            <w:szCs w:val="24"/>
          </w:rPr>
          <w:t>A</w:t>
        </w:r>
      </w:ins>
      <w:ins w:id="110" w:author="Blind" w:date="2020-08-15T18:31:00Z">
        <w:r w:rsidR="00FC7CA3">
          <w:rPr>
            <w:rFonts w:ascii="Times New Roman" w:hAnsi="Times New Roman" w:cs="Times New Roman"/>
            <w:sz w:val="24"/>
            <w:szCs w:val="24"/>
          </w:rPr>
          <w:t xml:space="preserve"> </w:t>
        </w:r>
      </w:ins>
      <w:del w:id="111" w:author="Blind" w:date="2020-08-15T18:30:00Z">
        <w:r w:rsidR="00C430E4" w:rsidRPr="00071EE8" w:rsidDel="00FC7CA3">
          <w:rPr>
            <w:rFonts w:ascii="Times New Roman" w:hAnsi="Times New Roman" w:cs="Times New Roman"/>
            <w:sz w:val="24"/>
            <w:szCs w:val="24"/>
          </w:rPr>
          <w:delText xml:space="preserve">a </w:delText>
        </w:r>
      </w:del>
      <w:r w:rsidR="00C430E4" w:rsidRPr="00071EE8">
        <w:rPr>
          <w:rFonts w:ascii="Times New Roman" w:hAnsi="Times New Roman" w:cs="Times New Roman"/>
          <w:sz w:val="24"/>
          <w:szCs w:val="24"/>
        </w:rPr>
        <w:t>partir do levantamento nacional</w:t>
      </w:r>
      <w:r w:rsidRPr="00071EE8">
        <w:rPr>
          <w:rFonts w:ascii="Times New Roman" w:hAnsi="Times New Roman" w:cs="Times New Roman"/>
          <w:sz w:val="24"/>
          <w:szCs w:val="24"/>
        </w:rPr>
        <w:t xml:space="preserve">, </w:t>
      </w:r>
      <w:del w:id="112" w:author="Blind" w:date="2020-08-15T18:31:00Z">
        <w:r w:rsidRPr="00071EE8" w:rsidDel="00FC7CA3">
          <w:rPr>
            <w:rFonts w:ascii="Times New Roman" w:hAnsi="Times New Roman" w:cs="Times New Roman"/>
            <w:sz w:val="24"/>
            <w:szCs w:val="24"/>
          </w:rPr>
          <w:delText>a fim de</w:delText>
        </w:r>
      </w:del>
      <w:ins w:id="113" w:author="Blind" w:date="2020-08-15T18:31:00Z">
        <w:r w:rsidR="00FC7CA3">
          <w:rPr>
            <w:rFonts w:ascii="Times New Roman" w:hAnsi="Times New Roman" w:cs="Times New Roman"/>
            <w:sz w:val="24"/>
            <w:szCs w:val="24"/>
          </w:rPr>
          <w:t>busca-se</w:t>
        </w:r>
      </w:ins>
      <w:r w:rsidRPr="00071EE8">
        <w:rPr>
          <w:rFonts w:ascii="Times New Roman" w:hAnsi="Times New Roman" w:cs="Times New Roman"/>
          <w:sz w:val="24"/>
          <w:szCs w:val="24"/>
        </w:rPr>
        <w:t xml:space="preserve"> conhecer e buscar meios de </w:t>
      </w:r>
      <w:del w:id="114" w:author="Blind" w:date="2020-08-15T18:31:00Z">
        <w:r w:rsidRPr="00071EE8" w:rsidDel="00FC7CA3">
          <w:rPr>
            <w:rFonts w:ascii="Times New Roman" w:hAnsi="Times New Roman" w:cs="Times New Roman"/>
            <w:sz w:val="24"/>
            <w:szCs w:val="24"/>
          </w:rPr>
          <w:delText xml:space="preserve">mitigar </w:delText>
        </w:r>
      </w:del>
      <w:ins w:id="115" w:author="Blind" w:date="2020-08-15T18:31:00Z">
        <w:r w:rsidR="00FC7CA3">
          <w:rPr>
            <w:rFonts w:ascii="Times New Roman" w:hAnsi="Times New Roman" w:cs="Times New Roman"/>
            <w:sz w:val="24"/>
            <w:szCs w:val="24"/>
          </w:rPr>
          <w:t>atenuar</w:t>
        </w:r>
        <w:r w:rsidR="00FC7CA3" w:rsidRPr="00071EE8">
          <w:rPr>
            <w:rFonts w:ascii="Times New Roman" w:hAnsi="Times New Roman" w:cs="Times New Roman"/>
            <w:sz w:val="24"/>
            <w:szCs w:val="24"/>
          </w:rPr>
          <w:t xml:space="preserve"> </w:t>
        </w:r>
      </w:ins>
      <w:r w:rsidRPr="00071EE8">
        <w:rPr>
          <w:rFonts w:ascii="Times New Roman" w:hAnsi="Times New Roman" w:cs="Times New Roman"/>
          <w:sz w:val="24"/>
          <w:szCs w:val="24"/>
        </w:rPr>
        <w:t>os desdobramentos de tais impactos para o turismo paranaense.</w:t>
      </w:r>
    </w:p>
    <w:p w14:paraId="544D93F0" w14:textId="10EB544B" w:rsidR="002E7364" w:rsidRDefault="00DB444F" w:rsidP="00662A3A">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Criado em 2008, o OBSTUR/PR </w:t>
      </w:r>
      <w:r w:rsidR="002E7364">
        <w:rPr>
          <w:rFonts w:ascii="Times New Roman" w:hAnsi="Times New Roman" w:cs="Times New Roman"/>
          <w:sz w:val="24"/>
          <w:szCs w:val="24"/>
        </w:rPr>
        <w:t>é uma iniciativa do Departamento de Turismo da Universidade Federal do Paraná (DETUR/UFPR), que tem como missão “</w:t>
      </w:r>
      <w:r w:rsidR="002E7364" w:rsidRPr="002E7364">
        <w:rPr>
          <w:rFonts w:ascii="Times New Roman" w:hAnsi="Times New Roman" w:cs="Times New Roman"/>
          <w:sz w:val="24"/>
          <w:szCs w:val="24"/>
        </w:rPr>
        <w:t>ser um instrumento social, facilitador de gestão e do debate, que deve servir de elemento técnico, catalisador, polifuncional e descentralizado, planejado e administrado de forma participativa, com estabilidade</w:t>
      </w:r>
      <w:r w:rsidR="00DB7F31">
        <w:rPr>
          <w:rFonts w:ascii="Times New Roman" w:hAnsi="Times New Roman" w:cs="Times New Roman"/>
          <w:sz w:val="24"/>
          <w:szCs w:val="24"/>
        </w:rPr>
        <w:t xml:space="preserve"> e </w:t>
      </w:r>
      <w:r w:rsidR="002E7364" w:rsidRPr="002E7364">
        <w:rPr>
          <w:rFonts w:ascii="Times New Roman" w:hAnsi="Times New Roman" w:cs="Times New Roman"/>
          <w:sz w:val="24"/>
          <w:szCs w:val="24"/>
        </w:rPr>
        <w:t>autonomia</w:t>
      </w:r>
      <w:r w:rsidR="00DB7F31">
        <w:rPr>
          <w:rFonts w:ascii="Times New Roman" w:hAnsi="Times New Roman" w:cs="Times New Roman"/>
          <w:sz w:val="24"/>
          <w:szCs w:val="24"/>
        </w:rPr>
        <w:t>(...)</w:t>
      </w:r>
      <w:r w:rsidR="002E7364">
        <w:rPr>
          <w:rFonts w:ascii="Times New Roman" w:hAnsi="Times New Roman" w:cs="Times New Roman"/>
          <w:sz w:val="24"/>
          <w:szCs w:val="24"/>
        </w:rPr>
        <w:t>” (</w:t>
      </w:r>
      <w:r w:rsidR="00DB7F31">
        <w:rPr>
          <w:rFonts w:ascii="Times New Roman" w:hAnsi="Times New Roman" w:cs="Times New Roman"/>
          <w:sz w:val="24"/>
          <w:szCs w:val="24"/>
        </w:rPr>
        <w:t>GANDARA et al, 2018</w:t>
      </w:r>
      <w:r w:rsidR="002E7364">
        <w:rPr>
          <w:rFonts w:ascii="Times New Roman" w:hAnsi="Times New Roman" w:cs="Times New Roman"/>
          <w:sz w:val="24"/>
          <w:szCs w:val="24"/>
        </w:rPr>
        <w:t xml:space="preserve">, p. </w:t>
      </w:r>
      <w:r w:rsidR="00DB7F31">
        <w:rPr>
          <w:rFonts w:ascii="Times New Roman" w:hAnsi="Times New Roman" w:cs="Times New Roman"/>
          <w:sz w:val="24"/>
          <w:szCs w:val="24"/>
        </w:rPr>
        <w:t>127</w:t>
      </w:r>
      <w:r w:rsidR="00A9791A">
        <w:rPr>
          <w:rFonts w:ascii="Times New Roman" w:hAnsi="Times New Roman" w:cs="Times New Roman"/>
          <w:sz w:val="24"/>
          <w:szCs w:val="24"/>
        </w:rPr>
        <w:t xml:space="preserve">, </w:t>
      </w:r>
      <w:commentRangeStart w:id="116"/>
      <w:commentRangeStart w:id="117"/>
      <w:r w:rsidR="00A9791A">
        <w:rPr>
          <w:rFonts w:ascii="Times New Roman" w:hAnsi="Times New Roman" w:cs="Times New Roman"/>
          <w:sz w:val="24"/>
          <w:szCs w:val="24"/>
        </w:rPr>
        <w:t>tradução nossa</w:t>
      </w:r>
      <w:commentRangeEnd w:id="116"/>
      <w:r w:rsidR="00DF70BE">
        <w:rPr>
          <w:rStyle w:val="Refdecomentrio"/>
        </w:rPr>
        <w:commentReference w:id="116"/>
      </w:r>
      <w:commentRangeEnd w:id="117"/>
      <w:r w:rsidR="00656FEB">
        <w:rPr>
          <w:rStyle w:val="Refdecomentrio"/>
        </w:rPr>
        <w:commentReference w:id="117"/>
      </w:r>
      <w:r w:rsidR="002E7364">
        <w:rPr>
          <w:rFonts w:ascii="Times New Roman" w:hAnsi="Times New Roman" w:cs="Times New Roman"/>
          <w:sz w:val="24"/>
          <w:szCs w:val="24"/>
        </w:rPr>
        <w:t>)</w:t>
      </w:r>
      <w:r w:rsidR="00DB7F31">
        <w:rPr>
          <w:rFonts w:ascii="Times New Roman" w:hAnsi="Times New Roman" w:cs="Times New Roman"/>
          <w:sz w:val="24"/>
          <w:szCs w:val="24"/>
        </w:rPr>
        <w:t xml:space="preserve">. A missão do OBSTUR/PR </w:t>
      </w:r>
      <w:del w:id="118" w:author="Blind" w:date="2020-08-15T18:58:00Z">
        <w:r w:rsidR="00DB7F31" w:rsidDel="00656FEB">
          <w:rPr>
            <w:rFonts w:ascii="Times New Roman" w:hAnsi="Times New Roman" w:cs="Times New Roman"/>
            <w:sz w:val="24"/>
            <w:szCs w:val="24"/>
          </w:rPr>
          <w:delText xml:space="preserve">em </w:delText>
        </w:r>
        <w:r w:rsidR="00DB7F31" w:rsidRPr="00656FEB" w:rsidDel="00656FEB">
          <w:rPr>
            <w:rFonts w:ascii="Times New Roman" w:hAnsi="Times New Roman" w:cs="Times New Roman"/>
            <w:sz w:val="24"/>
            <w:szCs w:val="24"/>
          </w:rPr>
          <w:delText>i</w:delText>
        </w:r>
        <w:r w:rsidR="00DB7F31" w:rsidRPr="00656FEB" w:rsidDel="00656FEB">
          <w:rPr>
            <w:rFonts w:ascii="Times New Roman" w:hAnsi="Times New Roman" w:cs="Times New Roman"/>
            <w:sz w:val="24"/>
            <w:szCs w:val="24"/>
            <w:rPrChange w:id="119" w:author="Blind" w:date="2020-08-15T18:56:00Z">
              <w:rPr>
                <w:rFonts w:ascii="Times New Roman" w:hAnsi="Times New Roman" w:cs="Times New Roman"/>
                <w:sz w:val="24"/>
                <w:szCs w:val="24"/>
                <w:highlight w:val="green"/>
              </w:rPr>
            </w:rPrChange>
          </w:rPr>
          <w:delText>nterface</w:delText>
        </w:r>
        <w:r w:rsidR="00DB7F31" w:rsidDel="00656FEB">
          <w:rPr>
            <w:rFonts w:ascii="Times New Roman" w:hAnsi="Times New Roman" w:cs="Times New Roman"/>
            <w:sz w:val="24"/>
            <w:szCs w:val="24"/>
          </w:rPr>
          <w:delText xml:space="preserve"> </w:delText>
        </w:r>
      </w:del>
      <w:r w:rsidR="00DB7F31">
        <w:rPr>
          <w:rFonts w:ascii="Times New Roman" w:hAnsi="Times New Roman" w:cs="Times New Roman"/>
          <w:sz w:val="24"/>
          <w:szCs w:val="24"/>
        </w:rPr>
        <w:t xml:space="preserve">com </w:t>
      </w:r>
      <w:ins w:id="120" w:author="Blind" w:date="2020-08-15T18:58:00Z">
        <w:r w:rsidR="00656FEB">
          <w:rPr>
            <w:rFonts w:ascii="Times New Roman" w:hAnsi="Times New Roman" w:cs="Times New Roman"/>
            <w:sz w:val="24"/>
            <w:szCs w:val="24"/>
          </w:rPr>
          <w:t>base n</w:t>
        </w:r>
      </w:ins>
      <w:r w:rsidR="00DB7F31">
        <w:rPr>
          <w:rFonts w:ascii="Times New Roman" w:hAnsi="Times New Roman" w:cs="Times New Roman"/>
          <w:sz w:val="24"/>
          <w:szCs w:val="24"/>
        </w:rPr>
        <w:t>a análise científica</w:t>
      </w:r>
      <w:ins w:id="121" w:author="Blind" w:date="2020-08-15T18:56:00Z">
        <w:r w:rsidR="00656FEB">
          <w:rPr>
            <w:rFonts w:ascii="Times New Roman" w:hAnsi="Times New Roman" w:cs="Times New Roman"/>
            <w:sz w:val="24"/>
            <w:szCs w:val="24"/>
          </w:rPr>
          <w:t xml:space="preserve"> </w:t>
        </w:r>
      </w:ins>
      <w:r w:rsidR="00DB7F31">
        <w:rPr>
          <w:rFonts w:ascii="Times New Roman" w:hAnsi="Times New Roman" w:cs="Times New Roman"/>
          <w:sz w:val="24"/>
          <w:szCs w:val="24"/>
        </w:rPr>
        <w:t xml:space="preserve">dos dados, em </w:t>
      </w:r>
      <w:r w:rsidR="00DB7F31" w:rsidRPr="00656FEB">
        <w:rPr>
          <w:rFonts w:ascii="Times New Roman" w:hAnsi="Times New Roman" w:cs="Times New Roman"/>
          <w:sz w:val="24"/>
          <w:szCs w:val="24"/>
          <w:rPrChange w:id="122" w:author="Blind" w:date="2020-08-15T18:59:00Z">
            <w:rPr>
              <w:rFonts w:ascii="Times New Roman" w:hAnsi="Times New Roman" w:cs="Times New Roman"/>
              <w:sz w:val="24"/>
              <w:szCs w:val="24"/>
              <w:highlight w:val="green"/>
            </w:rPr>
          </w:rPrChange>
        </w:rPr>
        <w:t>interface</w:t>
      </w:r>
      <w:r w:rsidR="00DB7F31">
        <w:rPr>
          <w:rFonts w:ascii="Times New Roman" w:hAnsi="Times New Roman" w:cs="Times New Roman"/>
          <w:sz w:val="24"/>
          <w:szCs w:val="24"/>
        </w:rPr>
        <w:t xml:space="preserve"> com a realidade paranaense frente à crise gerada pela COVID-19 é o que segue adiante. </w:t>
      </w:r>
    </w:p>
    <w:p w14:paraId="3F313554" w14:textId="77777777" w:rsidR="004D317A" w:rsidRPr="002C15ED" w:rsidRDefault="004D317A" w:rsidP="002C15ED">
      <w:pPr>
        <w:spacing w:after="0" w:line="360" w:lineRule="auto"/>
        <w:jc w:val="both"/>
        <w:rPr>
          <w:rFonts w:ascii="Times New Roman" w:hAnsi="Times New Roman" w:cs="Times New Roman"/>
          <w:sz w:val="24"/>
          <w:szCs w:val="24"/>
        </w:rPr>
      </w:pPr>
    </w:p>
    <w:p w14:paraId="5DD7BADE" w14:textId="77777777" w:rsidR="00364869" w:rsidRPr="002C15ED" w:rsidRDefault="00364869" w:rsidP="002C15ED">
      <w:pPr>
        <w:spacing w:after="0" w:line="360" w:lineRule="auto"/>
        <w:jc w:val="both"/>
        <w:rPr>
          <w:rFonts w:ascii="Times New Roman" w:hAnsi="Times New Roman" w:cs="Times New Roman"/>
          <w:b/>
          <w:sz w:val="24"/>
          <w:szCs w:val="24"/>
        </w:rPr>
      </w:pPr>
      <w:r w:rsidRPr="002C15ED">
        <w:rPr>
          <w:rFonts w:ascii="Times New Roman" w:hAnsi="Times New Roman" w:cs="Times New Roman"/>
          <w:b/>
          <w:sz w:val="24"/>
          <w:szCs w:val="24"/>
        </w:rPr>
        <w:t>2 Metodologia</w:t>
      </w:r>
    </w:p>
    <w:p w14:paraId="3828D14F" w14:textId="77777777" w:rsidR="00364869" w:rsidRPr="002C15ED" w:rsidRDefault="00364869" w:rsidP="002C15ED">
      <w:pPr>
        <w:spacing w:after="0" w:line="360" w:lineRule="auto"/>
        <w:ind w:firstLine="1134"/>
        <w:jc w:val="both"/>
        <w:rPr>
          <w:rFonts w:ascii="Times New Roman" w:hAnsi="Times New Roman" w:cs="Times New Roman"/>
          <w:sz w:val="24"/>
          <w:szCs w:val="24"/>
        </w:rPr>
      </w:pPr>
    </w:p>
    <w:p w14:paraId="10F28471" w14:textId="29E35EA2" w:rsidR="000C07AF" w:rsidRDefault="002E7364" w:rsidP="00A64CB2">
      <w:pPr>
        <w:spacing w:after="0" w:line="360" w:lineRule="auto"/>
        <w:ind w:firstLine="1134"/>
        <w:jc w:val="both"/>
        <w:rPr>
          <w:rFonts w:ascii="Times New Roman" w:eastAsia="Times New Roman" w:hAnsi="Times New Roman" w:cs="Times New Roman"/>
          <w:sz w:val="24"/>
          <w:szCs w:val="24"/>
        </w:rPr>
      </w:pPr>
      <w:r w:rsidRPr="002E7364">
        <w:rPr>
          <w:rFonts w:ascii="Times New Roman" w:eastAsia="Times New Roman" w:hAnsi="Times New Roman" w:cs="Times New Roman"/>
          <w:sz w:val="24"/>
          <w:szCs w:val="24"/>
        </w:rPr>
        <w:t xml:space="preserve">Como o intuito da pesquisa </w:t>
      </w:r>
      <w:r w:rsidR="00580928">
        <w:rPr>
          <w:rFonts w:ascii="Times New Roman" w:eastAsia="Times New Roman" w:hAnsi="Times New Roman" w:cs="Times New Roman"/>
          <w:sz w:val="24"/>
          <w:szCs w:val="24"/>
        </w:rPr>
        <w:t xml:space="preserve">é </w:t>
      </w:r>
      <w:r w:rsidRPr="002E7364">
        <w:rPr>
          <w:rFonts w:ascii="Times New Roman" w:eastAsia="Times New Roman" w:hAnsi="Times New Roman" w:cs="Times New Roman"/>
          <w:sz w:val="24"/>
          <w:szCs w:val="24"/>
        </w:rPr>
        <w:t xml:space="preserve">discutir </w:t>
      </w:r>
      <w:r w:rsidR="00CA76E0">
        <w:rPr>
          <w:rFonts w:ascii="Times New Roman" w:eastAsia="Times New Roman" w:hAnsi="Times New Roman" w:cs="Times New Roman"/>
          <w:sz w:val="24"/>
          <w:szCs w:val="24"/>
        </w:rPr>
        <w:t xml:space="preserve">a situação do setor empresarial </w:t>
      </w:r>
      <w:r w:rsidR="00580928">
        <w:rPr>
          <w:rFonts w:ascii="Times New Roman" w:eastAsia="Times New Roman" w:hAnsi="Times New Roman" w:cs="Times New Roman"/>
          <w:sz w:val="24"/>
          <w:szCs w:val="24"/>
        </w:rPr>
        <w:t>no âmbito da</w:t>
      </w:r>
      <w:r w:rsidR="00CA76E0">
        <w:rPr>
          <w:rFonts w:ascii="Times New Roman" w:eastAsia="Times New Roman" w:hAnsi="Times New Roman" w:cs="Times New Roman"/>
          <w:sz w:val="24"/>
          <w:szCs w:val="24"/>
        </w:rPr>
        <w:t xml:space="preserve"> pandemia e das restrições decorrentes</w:t>
      </w:r>
      <w:r w:rsidRPr="002E7364">
        <w:rPr>
          <w:rFonts w:ascii="Times New Roman" w:eastAsia="Times New Roman" w:hAnsi="Times New Roman" w:cs="Times New Roman"/>
          <w:sz w:val="24"/>
          <w:szCs w:val="24"/>
        </w:rPr>
        <w:t xml:space="preserve">, permitindo termos descritivos </w:t>
      </w:r>
      <w:r w:rsidR="00CA76E0">
        <w:rPr>
          <w:rFonts w:ascii="Times New Roman" w:eastAsia="Times New Roman" w:hAnsi="Times New Roman" w:cs="Times New Roman"/>
          <w:sz w:val="24"/>
          <w:szCs w:val="24"/>
        </w:rPr>
        <w:t xml:space="preserve">e diversificados </w:t>
      </w:r>
      <w:r w:rsidRPr="002E7364">
        <w:rPr>
          <w:rFonts w:ascii="Times New Roman" w:eastAsia="Times New Roman" w:hAnsi="Times New Roman" w:cs="Times New Roman"/>
          <w:sz w:val="24"/>
          <w:szCs w:val="24"/>
        </w:rPr>
        <w:t xml:space="preserve">dessa população, adotamos o </w:t>
      </w:r>
      <w:r w:rsidRPr="002E7364">
        <w:rPr>
          <w:rFonts w:ascii="Times New Roman" w:eastAsia="Times New Roman" w:hAnsi="Times New Roman" w:cs="Times New Roman"/>
          <w:i/>
          <w:sz w:val="24"/>
          <w:szCs w:val="24"/>
        </w:rPr>
        <w:t>survey</w:t>
      </w:r>
      <w:r w:rsidRPr="002E7364">
        <w:rPr>
          <w:rFonts w:ascii="Times New Roman" w:eastAsia="Times New Roman" w:hAnsi="Times New Roman" w:cs="Times New Roman"/>
          <w:sz w:val="24"/>
          <w:szCs w:val="24"/>
        </w:rPr>
        <w:t xml:space="preserve"> descritivo </w:t>
      </w:r>
      <w:r w:rsidR="00753436" w:rsidRPr="002E7364">
        <w:rPr>
          <w:rFonts w:ascii="Times New Roman" w:eastAsia="Times New Roman" w:hAnsi="Times New Roman" w:cs="Times New Roman"/>
          <w:sz w:val="24"/>
          <w:szCs w:val="24"/>
        </w:rPr>
        <w:fldChar w:fldCharType="begin" w:fldLock="1"/>
      </w:r>
      <w:r w:rsidRPr="002E7364">
        <w:rPr>
          <w:rFonts w:ascii="Times New Roman" w:eastAsia="Times New Roman" w:hAnsi="Times New Roman" w:cs="Times New Roman"/>
          <w:sz w:val="24"/>
          <w:szCs w:val="24"/>
        </w:rPr>
        <w:instrText>ADDIN CSL_CITATION {"citationItems":[{"id":"ITEM-1","itemData":{"ISBN":"8570411758","author":[{"dropping-particle":"","family":"Babbie","given":"Earl","non-dropping-particle":"","parse-names":false,"suffix":""}],"id":"ITEM-1","issued":{"date-parts":[["1999"]]},"number-of-pages":"519","publisher":"UFMG","publisher-place":"Belo Horizonte","title":"Métodos de pesquisas de Survey","type":"book"},"uris":["http://www.mendeley.com/documents/?uuid=519f376e-bb53-40f3-bdeb-436fe5beb07e"]}],"mendeley":{"formattedCitation":"(Babbie, 1999)","plainTextFormattedCitation":"(Babbie, 1999)","previouslyFormattedCitation":"(Babbie, 1999)"},"properties":{"noteIndex":0},"schema":"https://github.com/citation-style-language/schema/raw/master/csl-citation.json"}</w:instrText>
      </w:r>
      <w:r w:rsidR="00753436" w:rsidRPr="002E7364">
        <w:rPr>
          <w:rFonts w:ascii="Times New Roman" w:eastAsia="Times New Roman" w:hAnsi="Times New Roman" w:cs="Times New Roman"/>
          <w:sz w:val="24"/>
          <w:szCs w:val="24"/>
        </w:rPr>
        <w:fldChar w:fldCharType="separate"/>
      </w:r>
      <w:r w:rsidRPr="002E7364">
        <w:rPr>
          <w:rFonts w:ascii="Times New Roman" w:eastAsia="Times New Roman" w:hAnsi="Times New Roman" w:cs="Times New Roman"/>
          <w:sz w:val="24"/>
          <w:szCs w:val="24"/>
        </w:rPr>
        <w:t>(</w:t>
      </w:r>
      <w:r w:rsidR="008F0D0E" w:rsidRPr="002E7364">
        <w:rPr>
          <w:rFonts w:ascii="Times New Roman" w:eastAsia="Times New Roman" w:hAnsi="Times New Roman" w:cs="Times New Roman"/>
          <w:sz w:val="24"/>
          <w:szCs w:val="24"/>
        </w:rPr>
        <w:t>BABBIE,</w:t>
      </w:r>
      <w:r w:rsidRPr="002E7364">
        <w:rPr>
          <w:rFonts w:ascii="Times New Roman" w:eastAsia="Times New Roman" w:hAnsi="Times New Roman" w:cs="Times New Roman"/>
          <w:sz w:val="24"/>
          <w:szCs w:val="24"/>
        </w:rPr>
        <w:t xml:space="preserve"> 1999)</w:t>
      </w:r>
      <w:r w:rsidR="00753436" w:rsidRPr="002E7364">
        <w:rPr>
          <w:rFonts w:ascii="Times New Roman" w:eastAsia="Times New Roman" w:hAnsi="Times New Roman" w:cs="Times New Roman"/>
          <w:sz w:val="24"/>
          <w:szCs w:val="24"/>
        </w:rPr>
        <w:fldChar w:fldCharType="end"/>
      </w:r>
      <w:r w:rsidRPr="002E7364">
        <w:rPr>
          <w:rFonts w:ascii="Times New Roman" w:eastAsia="Times New Roman" w:hAnsi="Times New Roman" w:cs="Times New Roman"/>
          <w:sz w:val="24"/>
          <w:szCs w:val="24"/>
        </w:rPr>
        <w:t xml:space="preserve"> como procedimento de coleta de dados. O levantamento fo</w:t>
      </w:r>
      <w:r>
        <w:rPr>
          <w:rFonts w:ascii="Times New Roman" w:eastAsia="Times New Roman" w:hAnsi="Times New Roman" w:cs="Times New Roman"/>
          <w:sz w:val="24"/>
          <w:szCs w:val="24"/>
        </w:rPr>
        <w:t>i</w:t>
      </w:r>
      <w:r w:rsidRPr="002E7364">
        <w:rPr>
          <w:rFonts w:ascii="Times New Roman" w:eastAsia="Times New Roman" w:hAnsi="Times New Roman" w:cs="Times New Roman"/>
          <w:sz w:val="24"/>
          <w:szCs w:val="24"/>
        </w:rPr>
        <w:t xml:space="preserve"> realizado </w:t>
      </w:r>
      <w:r>
        <w:rPr>
          <w:rFonts w:ascii="Times New Roman" w:eastAsia="Times New Roman" w:hAnsi="Times New Roman" w:cs="Times New Roman"/>
          <w:sz w:val="24"/>
          <w:szCs w:val="24"/>
        </w:rPr>
        <w:t>entre os dias 08 e 27 de abril de 2020</w:t>
      </w:r>
      <w:r w:rsidRPr="002E7364">
        <w:rPr>
          <w:rFonts w:ascii="Times New Roman" w:eastAsia="Times New Roman" w:hAnsi="Times New Roman" w:cs="Times New Roman"/>
          <w:sz w:val="24"/>
          <w:szCs w:val="24"/>
        </w:rPr>
        <w:t xml:space="preserve">, em forma de </w:t>
      </w:r>
      <w:r w:rsidRPr="002E7364">
        <w:rPr>
          <w:rFonts w:ascii="Times New Roman" w:eastAsia="Times New Roman" w:hAnsi="Times New Roman" w:cs="Times New Roman"/>
          <w:i/>
          <w:sz w:val="24"/>
          <w:szCs w:val="24"/>
        </w:rPr>
        <w:t>Web Survey</w:t>
      </w:r>
      <w:r w:rsidRPr="002E7364">
        <w:rPr>
          <w:rFonts w:ascii="Times New Roman" w:eastAsia="Times New Roman" w:hAnsi="Times New Roman" w:cs="Times New Roman"/>
          <w:sz w:val="24"/>
          <w:szCs w:val="24"/>
        </w:rPr>
        <w:t xml:space="preserve">, utilizando-se o </w:t>
      </w:r>
      <w:r w:rsidRPr="002E7364">
        <w:rPr>
          <w:rFonts w:ascii="Times New Roman" w:eastAsia="Times New Roman" w:hAnsi="Times New Roman" w:cs="Times New Roman"/>
          <w:i/>
          <w:sz w:val="24"/>
          <w:szCs w:val="24"/>
        </w:rPr>
        <w:t xml:space="preserve">Google </w:t>
      </w:r>
      <w:r w:rsidR="00CA76E0">
        <w:rPr>
          <w:rFonts w:ascii="Times New Roman" w:eastAsia="Times New Roman" w:hAnsi="Times New Roman" w:cs="Times New Roman"/>
          <w:i/>
          <w:sz w:val="24"/>
          <w:szCs w:val="24"/>
        </w:rPr>
        <w:t>Forms</w:t>
      </w:r>
      <w:r w:rsidRPr="002E7364">
        <w:rPr>
          <w:rFonts w:ascii="Times New Roman" w:eastAsia="Times New Roman" w:hAnsi="Times New Roman" w:cs="Times New Roman"/>
          <w:sz w:val="24"/>
          <w:szCs w:val="24"/>
        </w:rPr>
        <w:t xml:space="preserve">® como </w:t>
      </w:r>
      <w:r w:rsidRPr="002E7364">
        <w:rPr>
          <w:rFonts w:ascii="Times New Roman" w:eastAsia="Times New Roman" w:hAnsi="Times New Roman" w:cs="Times New Roman"/>
          <w:sz w:val="24"/>
          <w:szCs w:val="24"/>
        </w:rPr>
        <w:lastRenderedPageBreak/>
        <w:t xml:space="preserve">ferramenta. </w:t>
      </w:r>
      <w:r w:rsidR="000C07AF">
        <w:rPr>
          <w:rFonts w:ascii="Times New Roman" w:eastAsia="Times New Roman" w:hAnsi="Times New Roman" w:cs="Times New Roman"/>
          <w:sz w:val="24"/>
          <w:szCs w:val="24"/>
        </w:rPr>
        <w:t>O</w:t>
      </w:r>
      <w:r w:rsidR="00A64CB2" w:rsidRPr="00A64CB2">
        <w:rPr>
          <w:rFonts w:ascii="Times New Roman" w:eastAsia="Times New Roman" w:hAnsi="Times New Roman" w:cs="Times New Roman"/>
          <w:sz w:val="24"/>
          <w:szCs w:val="24"/>
        </w:rPr>
        <w:t xml:space="preserve"> questionário</w:t>
      </w:r>
      <w:r w:rsidR="000C07AF">
        <w:rPr>
          <w:rFonts w:ascii="Times New Roman" w:eastAsia="Times New Roman" w:hAnsi="Times New Roman" w:cs="Times New Roman"/>
          <w:sz w:val="24"/>
          <w:szCs w:val="24"/>
        </w:rPr>
        <w:t>, portanto,</w:t>
      </w:r>
      <w:r w:rsidR="00A64CB2" w:rsidRPr="00A64CB2">
        <w:rPr>
          <w:rFonts w:ascii="Times New Roman" w:eastAsia="Times New Roman" w:hAnsi="Times New Roman" w:cs="Times New Roman"/>
          <w:sz w:val="24"/>
          <w:szCs w:val="24"/>
        </w:rPr>
        <w:t xml:space="preserve"> fo</w:t>
      </w:r>
      <w:r w:rsidR="00A64CB2">
        <w:rPr>
          <w:rFonts w:ascii="Times New Roman" w:eastAsia="Times New Roman" w:hAnsi="Times New Roman" w:cs="Times New Roman"/>
          <w:sz w:val="24"/>
          <w:szCs w:val="24"/>
        </w:rPr>
        <w:t>i</w:t>
      </w:r>
      <w:r w:rsidR="00A64CB2" w:rsidRPr="00A64CB2">
        <w:rPr>
          <w:rFonts w:ascii="Times New Roman" w:eastAsia="Times New Roman" w:hAnsi="Times New Roman" w:cs="Times New Roman"/>
          <w:sz w:val="24"/>
          <w:szCs w:val="24"/>
        </w:rPr>
        <w:t xml:space="preserve"> aplicado </w:t>
      </w:r>
      <w:r w:rsidR="00A64CB2">
        <w:rPr>
          <w:rFonts w:ascii="Times New Roman" w:eastAsia="Times New Roman" w:hAnsi="Times New Roman" w:cs="Times New Roman"/>
          <w:sz w:val="24"/>
          <w:szCs w:val="24"/>
        </w:rPr>
        <w:t>n</w:t>
      </w:r>
      <w:r w:rsidR="00A64CB2" w:rsidRPr="00A64CB2">
        <w:rPr>
          <w:rFonts w:ascii="Times New Roman" w:eastAsia="Times New Roman" w:hAnsi="Times New Roman" w:cs="Times New Roman"/>
          <w:sz w:val="24"/>
          <w:szCs w:val="24"/>
        </w:rPr>
        <w:t xml:space="preserve">o formato digital com </w:t>
      </w:r>
      <w:commentRangeStart w:id="123"/>
      <w:commentRangeStart w:id="124"/>
      <w:r w:rsidR="00A64CB2" w:rsidRPr="00A64CB2">
        <w:rPr>
          <w:rFonts w:ascii="Times New Roman" w:eastAsia="Times New Roman" w:hAnsi="Times New Roman" w:cs="Times New Roman"/>
          <w:sz w:val="24"/>
          <w:szCs w:val="24"/>
        </w:rPr>
        <w:t>perguntas abertas e fechadas</w:t>
      </w:r>
      <w:commentRangeEnd w:id="123"/>
      <w:r w:rsidR="00DF70BE">
        <w:rPr>
          <w:rStyle w:val="Refdecomentrio"/>
        </w:rPr>
        <w:commentReference w:id="123"/>
      </w:r>
      <w:commentRangeEnd w:id="124"/>
      <w:r w:rsidR="00656FEB">
        <w:rPr>
          <w:rStyle w:val="Refdecomentrio"/>
        </w:rPr>
        <w:commentReference w:id="124"/>
      </w:r>
      <w:r w:rsidR="00A64CB2">
        <w:rPr>
          <w:rFonts w:ascii="Times New Roman" w:eastAsia="Times New Roman" w:hAnsi="Times New Roman" w:cs="Times New Roman"/>
          <w:sz w:val="24"/>
          <w:szCs w:val="24"/>
        </w:rPr>
        <w:t>, distribuído por meio de Redes Sociais (</w:t>
      </w:r>
      <w:r w:rsidR="00100073">
        <w:rPr>
          <w:rFonts w:ascii="Times New Roman" w:eastAsia="Times New Roman" w:hAnsi="Times New Roman" w:cs="Times New Roman"/>
          <w:sz w:val="24"/>
          <w:szCs w:val="24"/>
        </w:rPr>
        <w:t>F</w:t>
      </w:r>
      <w:r w:rsidR="00A64CB2">
        <w:rPr>
          <w:rFonts w:ascii="Times New Roman" w:eastAsia="Times New Roman" w:hAnsi="Times New Roman" w:cs="Times New Roman"/>
          <w:sz w:val="24"/>
          <w:szCs w:val="24"/>
        </w:rPr>
        <w:t xml:space="preserve">acebook, </w:t>
      </w:r>
      <w:r w:rsidR="00100073">
        <w:rPr>
          <w:rFonts w:ascii="Times New Roman" w:eastAsia="Times New Roman" w:hAnsi="Times New Roman" w:cs="Times New Roman"/>
          <w:sz w:val="24"/>
          <w:szCs w:val="24"/>
        </w:rPr>
        <w:t>I</w:t>
      </w:r>
      <w:r w:rsidR="00A64CB2">
        <w:rPr>
          <w:rFonts w:ascii="Times New Roman" w:eastAsia="Times New Roman" w:hAnsi="Times New Roman" w:cs="Times New Roman"/>
          <w:sz w:val="24"/>
          <w:szCs w:val="24"/>
        </w:rPr>
        <w:t xml:space="preserve">nstagram e </w:t>
      </w:r>
      <w:r w:rsidR="00100073">
        <w:rPr>
          <w:rFonts w:ascii="Times New Roman" w:eastAsia="Times New Roman" w:hAnsi="Times New Roman" w:cs="Times New Roman"/>
          <w:sz w:val="24"/>
          <w:szCs w:val="24"/>
        </w:rPr>
        <w:t>W</w:t>
      </w:r>
      <w:r w:rsidR="00A64CB2">
        <w:rPr>
          <w:rFonts w:ascii="Times New Roman" w:eastAsia="Times New Roman" w:hAnsi="Times New Roman" w:cs="Times New Roman"/>
          <w:sz w:val="24"/>
          <w:szCs w:val="24"/>
        </w:rPr>
        <w:t>hats</w:t>
      </w:r>
      <w:r w:rsidR="00100073">
        <w:rPr>
          <w:rFonts w:ascii="Times New Roman" w:eastAsia="Times New Roman" w:hAnsi="Times New Roman" w:cs="Times New Roman"/>
          <w:sz w:val="24"/>
          <w:szCs w:val="24"/>
        </w:rPr>
        <w:t>A</w:t>
      </w:r>
      <w:r w:rsidR="00A64CB2">
        <w:rPr>
          <w:rFonts w:ascii="Times New Roman" w:eastAsia="Times New Roman" w:hAnsi="Times New Roman" w:cs="Times New Roman"/>
          <w:sz w:val="24"/>
          <w:szCs w:val="24"/>
        </w:rPr>
        <w:t>pp) e por e-mail. Ao considerar o</w:t>
      </w:r>
      <w:ins w:id="125" w:author="Blind" w:date="2020-08-15T19:01:00Z">
        <w:r w:rsidR="00656FEB">
          <w:rPr>
            <w:rFonts w:ascii="Times New Roman" w:eastAsia="Times New Roman" w:hAnsi="Times New Roman" w:cs="Times New Roman"/>
            <w:sz w:val="24"/>
            <w:szCs w:val="24"/>
          </w:rPr>
          <w:t xml:space="preserve"> </w:t>
        </w:r>
      </w:ins>
      <w:r w:rsidR="00A64CB2">
        <w:rPr>
          <w:rFonts w:ascii="Times New Roman" w:eastAsia="Times New Roman" w:hAnsi="Times New Roman" w:cs="Times New Roman"/>
          <w:sz w:val="24"/>
          <w:szCs w:val="24"/>
        </w:rPr>
        <w:t xml:space="preserve">contexto da pandemia, no qual diferentes empreendimentos encontram-se fechados ou em modalidades remotas de trabalho, não houve a pretensão de uma amostra com </w:t>
      </w:r>
      <w:r w:rsidR="00A64CB2" w:rsidRPr="00A64CB2">
        <w:rPr>
          <w:rFonts w:ascii="Times New Roman" w:eastAsia="Times New Roman" w:hAnsi="Times New Roman" w:cs="Times New Roman"/>
          <w:sz w:val="24"/>
          <w:szCs w:val="24"/>
        </w:rPr>
        <w:t>critérios estatísticos rígidos e</w:t>
      </w:r>
      <w:r w:rsidR="00DF58CF">
        <w:rPr>
          <w:rFonts w:ascii="Times New Roman" w:eastAsia="Times New Roman" w:hAnsi="Times New Roman" w:cs="Times New Roman"/>
          <w:sz w:val="24"/>
          <w:szCs w:val="24"/>
        </w:rPr>
        <w:t xml:space="preserve"> o foco</w:t>
      </w:r>
      <w:ins w:id="126" w:author="Blind" w:date="2020-08-15T19:01:00Z">
        <w:r w:rsidR="00656FEB">
          <w:rPr>
            <w:rFonts w:ascii="Times New Roman" w:eastAsia="Times New Roman" w:hAnsi="Times New Roman" w:cs="Times New Roman"/>
            <w:sz w:val="24"/>
            <w:szCs w:val="24"/>
          </w:rPr>
          <w:t xml:space="preserve"> </w:t>
        </w:r>
      </w:ins>
      <w:r w:rsidR="00A64CB2">
        <w:rPr>
          <w:rFonts w:ascii="Times New Roman" w:eastAsia="Times New Roman" w:hAnsi="Times New Roman" w:cs="Times New Roman"/>
          <w:sz w:val="24"/>
          <w:szCs w:val="24"/>
        </w:rPr>
        <w:t>tampouco</w:t>
      </w:r>
      <w:r w:rsidR="00DF58CF">
        <w:rPr>
          <w:rFonts w:ascii="Times New Roman" w:eastAsia="Times New Roman" w:hAnsi="Times New Roman" w:cs="Times New Roman"/>
          <w:sz w:val="24"/>
          <w:szCs w:val="24"/>
        </w:rPr>
        <w:t xml:space="preserve"> foi</w:t>
      </w:r>
      <w:r w:rsidR="00A64CB2" w:rsidRPr="00A64CB2">
        <w:rPr>
          <w:rFonts w:ascii="Times New Roman" w:eastAsia="Times New Roman" w:hAnsi="Times New Roman" w:cs="Times New Roman"/>
          <w:sz w:val="24"/>
          <w:szCs w:val="24"/>
        </w:rPr>
        <w:t xml:space="preserve"> de </w:t>
      </w:r>
      <w:r w:rsidR="00A64CB2">
        <w:rPr>
          <w:rFonts w:ascii="Times New Roman" w:eastAsia="Times New Roman" w:hAnsi="Times New Roman" w:cs="Times New Roman"/>
          <w:sz w:val="24"/>
          <w:szCs w:val="24"/>
        </w:rPr>
        <w:t>alta</w:t>
      </w:r>
      <w:r w:rsidR="00A64CB2" w:rsidRPr="00A64CB2">
        <w:rPr>
          <w:rFonts w:ascii="Times New Roman" w:eastAsia="Times New Roman" w:hAnsi="Times New Roman" w:cs="Times New Roman"/>
          <w:sz w:val="24"/>
          <w:szCs w:val="24"/>
        </w:rPr>
        <w:t xml:space="preserve"> representati</w:t>
      </w:r>
      <w:r w:rsidR="00A64CB2">
        <w:rPr>
          <w:rFonts w:ascii="Times New Roman" w:eastAsia="Times New Roman" w:hAnsi="Times New Roman" w:cs="Times New Roman"/>
          <w:sz w:val="24"/>
          <w:szCs w:val="24"/>
        </w:rPr>
        <w:t>vidade</w:t>
      </w:r>
      <w:r w:rsidR="00A64CB2" w:rsidRPr="00A64CB2">
        <w:rPr>
          <w:rFonts w:ascii="Times New Roman" w:eastAsia="Times New Roman" w:hAnsi="Times New Roman" w:cs="Times New Roman"/>
          <w:sz w:val="24"/>
          <w:szCs w:val="24"/>
        </w:rPr>
        <w:t xml:space="preserve">. </w:t>
      </w:r>
      <w:r w:rsidR="00A64CB2">
        <w:rPr>
          <w:rFonts w:ascii="Times New Roman" w:eastAsia="Times New Roman" w:hAnsi="Times New Roman" w:cs="Times New Roman"/>
          <w:sz w:val="24"/>
          <w:szCs w:val="24"/>
        </w:rPr>
        <w:t>Além disso</w:t>
      </w:r>
      <w:r w:rsidR="00A64CB2" w:rsidRPr="00A64CB2">
        <w:rPr>
          <w:rFonts w:ascii="Times New Roman" w:eastAsia="Times New Roman" w:hAnsi="Times New Roman" w:cs="Times New Roman"/>
          <w:sz w:val="24"/>
          <w:szCs w:val="24"/>
        </w:rPr>
        <w:t xml:space="preserve">, </w:t>
      </w:r>
      <w:r w:rsidR="00DC2284">
        <w:rPr>
          <w:rFonts w:ascii="Times New Roman" w:eastAsia="Times New Roman" w:hAnsi="Times New Roman" w:cs="Times New Roman"/>
          <w:sz w:val="24"/>
          <w:szCs w:val="24"/>
        </w:rPr>
        <w:t xml:space="preserve">as comparações com outros locais do país foram priorizadas </w:t>
      </w:r>
      <w:r w:rsidR="00DF58CF">
        <w:rPr>
          <w:rFonts w:ascii="Times New Roman" w:eastAsia="Times New Roman" w:hAnsi="Times New Roman" w:cs="Times New Roman"/>
          <w:sz w:val="24"/>
          <w:szCs w:val="24"/>
        </w:rPr>
        <w:t>mais do que partir</w:t>
      </w:r>
      <w:r w:rsidR="00A64CB2" w:rsidRPr="00A64CB2">
        <w:rPr>
          <w:rFonts w:ascii="Times New Roman" w:eastAsia="Times New Roman" w:hAnsi="Times New Roman" w:cs="Times New Roman"/>
          <w:sz w:val="24"/>
          <w:szCs w:val="24"/>
        </w:rPr>
        <w:t xml:space="preserve"> do número </w:t>
      </w:r>
      <w:r w:rsidR="00A64CB2">
        <w:rPr>
          <w:rFonts w:ascii="Times New Roman" w:eastAsia="Times New Roman" w:hAnsi="Times New Roman" w:cs="Times New Roman"/>
          <w:sz w:val="24"/>
          <w:szCs w:val="24"/>
        </w:rPr>
        <w:t>absoluto de empreendimentos nas diversas modalidades de serviços turísticos paranaenses</w:t>
      </w:r>
      <w:r w:rsidR="000C07AF">
        <w:rPr>
          <w:rFonts w:ascii="Times New Roman" w:eastAsia="Times New Roman" w:hAnsi="Times New Roman" w:cs="Times New Roman"/>
          <w:sz w:val="24"/>
          <w:szCs w:val="24"/>
        </w:rPr>
        <w:t>.</w:t>
      </w:r>
    </w:p>
    <w:p w14:paraId="42CF9421" w14:textId="77069043" w:rsidR="003D3C4C" w:rsidRDefault="00DF58CF" w:rsidP="00580928">
      <w:pPr>
        <w:spacing w:after="0"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pesquisa nacional contou com 4921 respondentes</w:t>
      </w:r>
      <w:r w:rsidR="005341D5">
        <w:rPr>
          <w:rFonts w:ascii="Times New Roman" w:eastAsia="Times New Roman" w:hAnsi="Times New Roman" w:cs="Times New Roman"/>
          <w:sz w:val="24"/>
          <w:szCs w:val="24"/>
        </w:rPr>
        <w:t>, considerado este valor como o universo, do qual a amostra trabalhada foi de 316 questionários válidos</w:t>
      </w:r>
      <w:r w:rsidR="00580928">
        <w:rPr>
          <w:rFonts w:ascii="Times New Roman" w:eastAsia="Times New Roman" w:hAnsi="Times New Roman" w:cs="Times New Roman"/>
          <w:sz w:val="24"/>
          <w:szCs w:val="24"/>
        </w:rPr>
        <w:t xml:space="preserve"> no estado do Paraná</w:t>
      </w:r>
      <w:r w:rsidR="005341D5">
        <w:rPr>
          <w:rFonts w:ascii="Times New Roman" w:eastAsia="Times New Roman" w:hAnsi="Times New Roman" w:cs="Times New Roman"/>
          <w:sz w:val="24"/>
          <w:szCs w:val="24"/>
        </w:rPr>
        <w:t xml:space="preserve">, o que, considerando o nível de confiança de 95%, </w:t>
      </w:r>
      <w:r w:rsidR="00346BD1">
        <w:rPr>
          <w:rFonts w:ascii="Times New Roman" w:eastAsia="Times New Roman" w:hAnsi="Times New Roman" w:cs="Times New Roman"/>
          <w:sz w:val="24"/>
          <w:szCs w:val="24"/>
        </w:rPr>
        <w:t>teve uma margem de erro de 5,38%</w:t>
      </w:r>
      <w:r w:rsidR="00700C34">
        <w:rPr>
          <w:rFonts w:ascii="Times New Roman" w:eastAsia="Times New Roman" w:hAnsi="Times New Roman" w:cs="Times New Roman"/>
          <w:sz w:val="24"/>
          <w:szCs w:val="24"/>
        </w:rPr>
        <w:t>.</w:t>
      </w:r>
      <w:r w:rsidR="003D3C4C">
        <w:rPr>
          <w:rFonts w:ascii="Times New Roman" w:eastAsia="Times New Roman" w:hAnsi="Times New Roman" w:cs="Times New Roman"/>
          <w:sz w:val="24"/>
          <w:szCs w:val="24"/>
        </w:rPr>
        <w:t xml:space="preserve">Os dados são apresentados nas próximas </w:t>
      </w:r>
      <w:del w:id="127" w:author="Blind" w:date="2020-08-15T19:02:00Z">
        <w:r w:rsidR="003D3C4C" w:rsidRPr="00656FEB" w:rsidDel="00656FEB">
          <w:rPr>
            <w:rFonts w:ascii="Times New Roman" w:eastAsia="Times New Roman" w:hAnsi="Times New Roman" w:cs="Times New Roman"/>
            <w:sz w:val="24"/>
            <w:szCs w:val="24"/>
            <w:rPrChange w:id="128" w:author="Blind" w:date="2020-08-15T19:02:00Z">
              <w:rPr>
                <w:rFonts w:ascii="Times New Roman" w:eastAsia="Times New Roman" w:hAnsi="Times New Roman" w:cs="Times New Roman"/>
                <w:sz w:val="24"/>
                <w:szCs w:val="24"/>
                <w:highlight w:val="red"/>
              </w:rPr>
            </w:rPrChange>
          </w:rPr>
          <w:delText>sessões</w:delText>
        </w:r>
        <w:r w:rsidR="003D3C4C" w:rsidRPr="00656FEB" w:rsidDel="00656FEB">
          <w:rPr>
            <w:rFonts w:ascii="Times New Roman" w:eastAsia="Times New Roman" w:hAnsi="Times New Roman" w:cs="Times New Roman"/>
            <w:sz w:val="24"/>
            <w:szCs w:val="24"/>
            <w:rPrChange w:id="129" w:author="Blind" w:date="2020-08-15T19:02:00Z">
              <w:rPr>
                <w:rFonts w:ascii="Times New Roman" w:eastAsia="Times New Roman" w:hAnsi="Times New Roman" w:cs="Times New Roman"/>
                <w:sz w:val="24"/>
                <w:szCs w:val="24"/>
              </w:rPr>
            </w:rPrChange>
          </w:rPr>
          <w:delText xml:space="preserve"> </w:delText>
        </w:r>
      </w:del>
      <w:ins w:id="130" w:author="Blind" w:date="2020-08-15T19:02:00Z">
        <w:r w:rsidR="00656FEB" w:rsidRPr="00656FEB">
          <w:rPr>
            <w:rFonts w:ascii="Times New Roman" w:eastAsia="Times New Roman" w:hAnsi="Times New Roman" w:cs="Times New Roman"/>
            <w:sz w:val="24"/>
            <w:szCs w:val="24"/>
            <w:rPrChange w:id="131" w:author="Blind" w:date="2020-08-15T19:02:00Z">
              <w:rPr>
                <w:rFonts w:ascii="Times New Roman" w:eastAsia="Times New Roman" w:hAnsi="Times New Roman" w:cs="Times New Roman"/>
                <w:sz w:val="24"/>
                <w:szCs w:val="24"/>
                <w:highlight w:val="red"/>
              </w:rPr>
            </w:rPrChange>
          </w:rPr>
          <w:t>seções</w:t>
        </w:r>
        <w:r w:rsidR="00656FEB">
          <w:rPr>
            <w:rFonts w:ascii="Times New Roman" w:eastAsia="Times New Roman" w:hAnsi="Times New Roman" w:cs="Times New Roman"/>
            <w:sz w:val="24"/>
            <w:szCs w:val="24"/>
          </w:rPr>
          <w:t xml:space="preserve"> </w:t>
        </w:r>
      </w:ins>
      <w:r w:rsidR="003D3C4C">
        <w:rPr>
          <w:rFonts w:ascii="Times New Roman" w:eastAsia="Times New Roman" w:hAnsi="Times New Roman" w:cs="Times New Roman"/>
          <w:sz w:val="24"/>
          <w:szCs w:val="24"/>
        </w:rPr>
        <w:t>em forma de textos, gráficos e tabelas para facilitar sua visualização e discutidos com base na te</w:t>
      </w:r>
      <w:r w:rsidR="00A45AF9">
        <w:rPr>
          <w:rFonts w:ascii="Times New Roman" w:eastAsia="Times New Roman" w:hAnsi="Times New Roman" w:cs="Times New Roman"/>
          <w:sz w:val="24"/>
          <w:szCs w:val="24"/>
        </w:rPr>
        <w:t>oria da área.</w:t>
      </w:r>
    </w:p>
    <w:p w14:paraId="30728EDB" w14:textId="77777777" w:rsidR="00364869" w:rsidRPr="002C15ED" w:rsidRDefault="00364869" w:rsidP="002C15ED">
      <w:pPr>
        <w:spacing w:after="0" w:line="360" w:lineRule="auto"/>
        <w:ind w:firstLine="1134"/>
        <w:jc w:val="both"/>
        <w:rPr>
          <w:rFonts w:ascii="Times New Roman" w:eastAsia="Times New Roman" w:hAnsi="Times New Roman" w:cs="Times New Roman"/>
          <w:sz w:val="24"/>
          <w:szCs w:val="24"/>
        </w:rPr>
      </w:pPr>
    </w:p>
    <w:p w14:paraId="35DF2B5F" w14:textId="77777777" w:rsidR="00281864" w:rsidRDefault="00364869" w:rsidP="00281864">
      <w:pPr>
        <w:spacing w:after="0" w:line="360" w:lineRule="auto"/>
        <w:jc w:val="both"/>
        <w:rPr>
          <w:rFonts w:ascii="Times New Roman" w:hAnsi="Times New Roman" w:cs="Times New Roman"/>
          <w:b/>
          <w:sz w:val="24"/>
          <w:szCs w:val="24"/>
        </w:rPr>
      </w:pPr>
      <w:r w:rsidRPr="002C15ED">
        <w:rPr>
          <w:rFonts w:ascii="Times New Roman" w:hAnsi="Times New Roman" w:cs="Times New Roman"/>
          <w:b/>
          <w:sz w:val="24"/>
          <w:szCs w:val="24"/>
        </w:rPr>
        <w:t>3 Resultados e discussão</w:t>
      </w:r>
    </w:p>
    <w:p w14:paraId="4D8F9DBF" w14:textId="77777777" w:rsidR="00E27012" w:rsidRDefault="00E27012" w:rsidP="00281864">
      <w:pPr>
        <w:spacing w:after="0" w:line="360" w:lineRule="auto"/>
        <w:jc w:val="both"/>
        <w:rPr>
          <w:rFonts w:ascii="Times New Roman" w:hAnsi="Times New Roman" w:cs="Times New Roman"/>
          <w:b/>
          <w:sz w:val="24"/>
          <w:szCs w:val="24"/>
        </w:rPr>
      </w:pPr>
    </w:p>
    <w:p w14:paraId="19A3981C" w14:textId="77777777" w:rsidR="00E27012" w:rsidRDefault="00E27012" w:rsidP="00E27012">
      <w:pPr>
        <w:spacing w:after="0" w:line="360" w:lineRule="auto"/>
        <w:ind w:firstLine="1134"/>
        <w:jc w:val="both"/>
        <w:rPr>
          <w:rFonts w:ascii="Times New Roman" w:eastAsia="Times New Roman" w:hAnsi="Times New Roman" w:cs="Times New Roman"/>
          <w:sz w:val="24"/>
          <w:szCs w:val="24"/>
        </w:rPr>
      </w:pPr>
      <w:commentRangeStart w:id="132"/>
      <w:r>
        <w:rPr>
          <w:rFonts w:ascii="Times New Roman" w:eastAsia="Times New Roman" w:hAnsi="Times New Roman" w:cs="Times New Roman"/>
          <w:sz w:val="24"/>
          <w:szCs w:val="24"/>
        </w:rPr>
        <w:t>As discussões apresentadas abaixo são baseadas primeiramente nos dados extraídos da pesquisa nacional, interpretados à luz da teoria</w:t>
      </w:r>
      <w:r w:rsidR="00A45AF9">
        <w:rPr>
          <w:rFonts w:ascii="Times New Roman" w:eastAsia="Times New Roman" w:hAnsi="Times New Roman" w:cs="Times New Roman"/>
          <w:sz w:val="24"/>
          <w:szCs w:val="24"/>
        </w:rPr>
        <w:t>, de informações recentes</w:t>
      </w:r>
      <w:r>
        <w:rPr>
          <w:rFonts w:ascii="Times New Roman" w:eastAsia="Times New Roman" w:hAnsi="Times New Roman" w:cs="Times New Roman"/>
          <w:sz w:val="24"/>
          <w:szCs w:val="24"/>
        </w:rPr>
        <w:t xml:space="preserve"> e concluídos comparando-os ao cenário amplo da importância da informação.</w:t>
      </w:r>
      <w:commentRangeEnd w:id="132"/>
      <w:r w:rsidR="00C03F9A">
        <w:rPr>
          <w:rStyle w:val="Refdecomentrio"/>
        </w:rPr>
        <w:commentReference w:id="132"/>
      </w:r>
    </w:p>
    <w:p w14:paraId="340F16FB" w14:textId="77777777" w:rsidR="00281864" w:rsidRPr="00E27012" w:rsidRDefault="00281864" w:rsidP="00E27012">
      <w:pPr>
        <w:spacing w:after="0" w:line="360" w:lineRule="auto"/>
        <w:ind w:firstLine="1134"/>
        <w:jc w:val="both"/>
        <w:rPr>
          <w:rStyle w:val="Forte"/>
          <w:rFonts w:ascii="Times New Roman" w:hAnsi="Times New Roman" w:cs="Times New Roman"/>
          <w:b w:val="0"/>
          <w:sz w:val="24"/>
          <w:szCs w:val="24"/>
        </w:rPr>
      </w:pPr>
    </w:p>
    <w:p w14:paraId="41F1667D" w14:textId="333F7142" w:rsidR="00364869" w:rsidRDefault="00364869" w:rsidP="002C15ED">
      <w:pPr>
        <w:pStyle w:val="NormalWeb"/>
        <w:shd w:val="clear" w:color="auto" w:fill="FFFFFF"/>
        <w:spacing w:before="0" w:beforeAutospacing="0" w:after="0" w:afterAutospacing="0" w:line="360" w:lineRule="auto"/>
        <w:jc w:val="both"/>
        <w:rPr>
          <w:rStyle w:val="Forte"/>
          <w:b w:val="0"/>
        </w:rPr>
      </w:pPr>
      <w:r w:rsidRPr="002C15ED">
        <w:rPr>
          <w:rStyle w:val="Forte"/>
          <w:b w:val="0"/>
        </w:rPr>
        <w:t xml:space="preserve">3.1 </w:t>
      </w:r>
      <w:r w:rsidR="00122104">
        <w:rPr>
          <w:rStyle w:val="Forte"/>
          <w:b w:val="0"/>
        </w:rPr>
        <w:t xml:space="preserve">Abrangência </w:t>
      </w:r>
      <w:r w:rsidR="00693683">
        <w:rPr>
          <w:rStyle w:val="Forte"/>
          <w:b w:val="0"/>
        </w:rPr>
        <w:t xml:space="preserve">e relevância </w:t>
      </w:r>
      <w:r w:rsidR="00122104">
        <w:rPr>
          <w:rStyle w:val="Forte"/>
          <w:b w:val="0"/>
        </w:rPr>
        <w:t xml:space="preserve">dos </w:t>
      </w:r>
      <w:ins w:id="133" w:author="Blind" w:date="2020-08-15T19:02:00Z">
        <w:r w:rsidR="00656FEB" w:rsidRPr="00232D69">
          <w:rPr>
            <w:rStyle w:val="Forte"/>
            <w:b w:val="0"/>
          </w:rPr>
          <w:t>r</w:t>
        </w:r>
      </w:ins>
      <w:del w:id="134" w:author="Blind" w:date="2020-08-15T19:02:00Z">
        <w:r w:rsidR="00122104" w:rsidRPr="00232D69" w:rsidDel="00656FEB">
          <w:rPr>
            <w:rStyle w:val="Forte"/>
            <w:b w:val="0"/>
          </w:rPr>
          <w:delText>R</w:delText>
        </w:r>
      </w:del>
      <w:r w:rsidR="00924124">
        <w:rPr>
          <w:rStyle w:val="Forte"/>
          <w:b w:val="0"/>
        </w:rPr>
        <w:tab/>
      </w:r>
      <w:r w:rsidR="00122104">
        <w:rPr>
          <w:rStyle w:val="Forte"/>
          <w:b w:val="0"/>
        </w:rPr>
        <w:t>esultados</w:t>
      </w:r>
    </w:p>
    <w:p w14:paraId="64F591F0" w14:textId="77777777" w:rsidR="00122104" w:rsidRDefault="00122104" w:rsidP="002C15ED">
      <w:pPr>
        <w:pStyle w:val="NormalWeb"/>
        <w:shd w:val="clear" w:color="auto" w:fill="FFFFFF"/>
        <w:spacing w:before="0" w:beforeAutospacing="0" w:after="0" w:afterAutospacing="0" w:line="360" w:lineRule="auto"/>
        <w:jc w:val="both"/>
        <w:rPr>
          <w:rStyle w:val="Forte"/>
          <w:b w:val="0"/>
        </w:rPr>
      </w:pPr>
    </w:p>
    <w:p w14:paraId="3BEC9DCC" w14:textId="0057EB99" w:rsidR="001F0CEC" w:rsidDel="005412F6" w:rsidRDefault="00AC1D6C" w:rsidP="00373B5D">
      <w:pPr>
        <w:spacing w:after="0" w:line="360" w:lineRule="auto"/>
        <w:ind w:firstLine="1134"/>
        <w:jc w:val="both"/>
        <w:rPr>
          <w:del w:id="135" w:author="Blind" w:date="2020-08-15T20:52:00Z"/>
          <w:rFonts w:ascii="Times New Roman" w:eastAsia="Times New Roman" w:hAnsi="Times New Roman" w:cs="Times New Roman"/>
          <w:sz w:val="24"/>
          <w:szCs w:val="24"/>
        </w:rPr>
      </w:pPr>
      <w:r>
        <w:rPr>
          <w:rFonts w:ascii="Times New Roman" w:eastAsia="Times New Roman" w:hAnsi="Times New Roman" w:cs="Times New Roman"/>
          <w:sz w:val="24"/>
          <w:szCs w:val="24"/>
        </w:rPr>
        <w:t>A abrangência estadual do levantamento segu</w:t>
      </w:r>
      <w:r w:rsidR="00580928">
        <w:rPr>
          <w:rFonts w:ascii="Times New Roman" w:eastAsia="Times New Roman" w:hAnsi="Times New Roman" w:cs="Times New Roman"/>
          <w:sz w:val="24"/>
          <w:szCs w:val="24"/>
        </w:rPr>
        <w:t>iu</w:t>
      </w:r>
      <w:r>
        <w:rPr>
          <w:rFonts w:ascii="Times New Roman" w:eastAsia="Times New Roman" w:hAnsi="Times New Roman" w:cs="Times New Roman"/>
          <w:sz w:val="24"/>
          <w:szCs w:val="24"/>
        </w:rPr>
        <w:t xml:space="preserve"> os padrões do levantamento nacional, com concentração nos centros </w:t>
      </w:r>
      <w:r w:rsidR="00924124">
        <w:rPr>
          <w:rFonts w:ascii="Times New Roman" w:eastAsia="Times New Roman" w:hAnsi="Times New Roman" w:cs="Times New Roman"/>
          <w:sz w:val="24"/>
          <w:szCs w:val="24"/>
        </w:rPr>
        <w:t>mais populosos</w:t>
      </w:r>
      <w:r w:rsidR="00373B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 destaque à </w:t>
      </w:r>
      <w:r w:rsidR="00580928">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apital do </w:t>
      </w:r>
      <w:r w:rsidR="00580928">
        <w:rPr>
          <w:rFonts w:ascii="Times New Roman" w:eastAsia="Times New Roman" w:hAnsi="Times New Roman" w:cs="Times New Roman"/>
          <w:sz w:val="24"/>
          <w:szCs w:val="24"/>
        </w:rPr>
        <w:t>e</w:t>
      </w:r>
      <w:r>
        <w:rPr>
          <w:rFonts w:ascii="Times New Roman" w:eastAsia="Times New Roman" w:hAnsi="Times New Roman" w:cs="Times New Roman"/>
          <w:sz w:val="24"/>
          <w:szCs w:val="24"/>
        </w:rPr>
        <w:t>stado</w:t>
      </w:r>
      <w:r w:rsidR="00580928">
        <w:rPr>
          <w:rFonts w:ascii="Times New Roman" w:eastAsia="Times New Roman" w:hAnsi="Times New Roman" w:cs="Times New Roman"/>
          <w:sz w:val="24"/>
          <w:szCs w:val="24"/>
        </w:rPr>
        <w:t>, Curitiba</w:t>
      </w:r>
      <w:r w:rsidR="00373B5D">
        <w:rPr>
          <w:rFonts w:ascii="Times New Roman" w:eastAsia="Times New Roman" w:hAnsi="Times New Roman" w:cs="Times New Roman"/>
          <w:sz w:val="24"/>
          <w:szCs w:val="24"/>
        </w:rPr>
        <w:t>(</w:t>
      </w:r>
      <w:r>
        <w:rPr>
          <w:rFonts w:ascii="Times New Roman" w:eastAsia="Times New Roman" w:hAnsi="Times New Roman" w:cs="Times New Roman"/>
          <w:sz w:val="24"/>
          <w:szCs w:val="24"/>
        </w:rPr>
        <w:t>com 112 respondentes)</w:t>
      </w:r>
      <w:r w:rsidR="001F0CEC">
        <w:rPr>
          <w:rFonts w:ascii="Times New Roman" w:eastAsia="Times New Roman" w:hAnsi="Times New Roman" w:cs="Times New Roman"/>
          <w:sz w:val="24"/>
          <w:szCs w:val="24"/>
        </w:rPr>
        <w:t>, seguida pelas cidade de Maringá (32), Londrina (24), Foz do Iguaçu (23) e Morretes</w:t>
      </w:r>
      <w:r w:rsidR="00DC2284">
        <w:rPr>
          <w:rFonts w:ascii="Times New Roman" w:eastAsia="Times New Roman" w:hAnsi="Times New Roman" w:cs="Times New Roman"/>
          <w:sz w:val="24"/>
          <w:szCs w:val="24"/>
        </w:rPr>
        <w:t xml:space="preserve"> (20)</w:t>
      </w:r>
      <w:r w:rsidR="001F0CEC">
        <w:rPr>
          <w:rFonts w:ascii="Times New Roman" w:eastAsia="Times New Roman" w:hAnsi="Times New Roman" w:cs="Times New Roman"/>
          <w:sz w:val="24"/>
          <w:szCs w:val="24"/>
        </w:rPr>
        <w:t xml:space="preserve">, e mais de 50 outros municípios, como pode ser visto no mapa </w:t>
      </w:r>
      <w:r w:rsidR="00580928">
        <w:rPr>
          <w:rFonts w:ascii="Times New Roman" w:eastAsia="Times New Roman" w:hAnsi="Times New Roman" w:cs="Times New Roman"/>
          <w:sz w:val="24"/>
          <w:szCs w:val="24"/>
        </w:rPr>
        <w:t>apresentado como Figura 1</w:t>
      </w:r>
      <w:r w:rsidR="001F0CEC">
        <w:rPr>
          <w:rFonts w:ascii="Times New Roman" w:eastAsia="Times New Roman" w:hAnsi="Times New Roman" w:cs="Times New Roman"/>
          <w:sz w:val="24"/>
          <w:szCs w:val="24"/>
        </w:rPr>
        <w:t>:</w:t>
      </w:r>
    </w:p>
    <w:p w14:paraId="4089A00F" w14:textId="521C6EB1" w:rsidR="008A4876" w:rsidRDefault="00C8629B" w:rsidP="005412F6">
      <w:pPr>
        <w:spacing w:after="0" w:line="360" w:lineRule="auto"/>
        <w:ind w:firstLine="1134"/>
        <w:jc w:val="both"/>
        <w:rPr>
          <w:ins w:id="136" w:author="Blind" w:date="2020-08-15T19:40:00Z"/>
          <w:rFonts w:ascii="Times New Roman" w:hAnsi="Times New Roman" w:cs="Times New Roman"/>
          <w:b/>
          <w:sz w:val="20"/>
          <w:szCs w:val="24"/>
        </w:rPr>
        <w:pPrChange w:id="137" w:author="Blind" w:date="2020-08-15T20:52:00Z">
          <w:pPr>
            <w:spacing w:after="0" w:line="360" w:lineRule="auto"/>
            <w:ind w:firstLine="1134"/>
            <w:jc w:val="center"/>
          </w:pPr>
        </w:pPrChange>
      </w:pPr>
      <w:r>
        <w:rPr>
          <w:rFonts w:ascii="Times New Roman" w:hAnsi="Times New Roman" w:cs="Times New Roman"/>
          <w:b/>
          <w:noProof/>
          <w:sz w:val="20"/>
          <w:szCs w:val="24"/>
        </w:rPr>
        <w:lastRenderedPageBreak/>
        <mc:AlternateContent>
          <mc:Choice Requires="wpg">
            <w:drawing>
              <wp:anchor distT="0" distB="0" distL="114300" distR="114300" simplePos="0" relativeHeight="251677696" behindDoc="0" locked="0" layoutInCell="1" allowOverlap="1" wp14:anchorId="27CF5ADD" wp14:editId="5082D035">
                <wp:simplePos x="0" y="0"/>
                <wp:positionH relativeFrom="column">
                  <wp:posOffset>69215</wp:posOffset>
                </wp:positionH>
                <wp:positionV relativeFrom="paragraph">
                  <wp:posOffset>1270</wp:posOffset>
                </wp:positionV>
                <wp:extent cx="5645785" cy="3575050"/>
                <wp:effectExtent l="0" t="0" r="0" b="6350"/>
                <wp:wrapTopAndBottom/>
                <wp:docPr id="22" name="Agrupar 22"/>
                <wp:cNvGraphicFramePr/>
                <a:graphic xmlns:a="http://schemas.openxmlformats.org/drawingml/2006/main">
                  <a:graphicData uri="http://schemas.microsoft.com/office/word/2010/wordprocessingGroup">
                    <wpg:wgp>
                      <wpg:cNvGrpSpPr/>
                      <wpg:grpSpPr>
                        <a:xfrm>
                          <a:off x="0" y="0"/>
                          <a:ext cx="5645785" cy="3575050"/>
                          <a:chOff x="0" y="0"/>
                          <a:chExt cx="5645785" cy="3575050"/>
                        </a:xfrm>
                      </wpg:grpSpPr>
                      <pic:pic xmlns:pic="http://schemas.openxmlformats.org/drawingml/2006/picture">
                        <pic:nvPicPr>
                          <pic:cNvPr id="21" name="Imagem 21" descr="Mapa colorido com texto preto sobre fundo branco&#10;&#10;Descrição gerada automaticamente"/>
                          <pic:cNvPicPr>
                            <a:picLocks noChangeAspect="1"/>
                          </pic:cNvPicPr>
                        </pic:nvPicPr>
                        <pic:blipFill rotWithShape="1">
                          <a:blip r:embed="rId11" cstate="print">
                            <a:extLst>
                              <a:ext uri="{28A0092B-C50C-407E-A947-70E740481C1C}">
                                <a14:useLocalDpi xmlns:a14="http://schemas.microsoft.com/office/drawing/2010/main" val="0"/>
                              </a:ext>
                            </a:extLst>
                          </a:blip>
                          <a:srcRect l="14721" t="3192" r="22169" b="50669"/>
                          <a:stretch/>
                        </pic:blipFill>
                        <pic:spPr bwMode="auto">
                          <a:xfrm>
                            <a:off x="0" y="0"/>
                            <a:ext cx="5645785" cy="3575050"/>
                          </a:xfrm>
                          <a:prstGeom prst="rect">
                            <a:avLst/>
                          </a:prstGeom>
                          <a:ln>
                            <a:noFill/>
                          </a:ln>
                          <a:extLst>
                            <a:ext uri="{53640926-AAD7-44D8-BBD7-CCE9431645EC}">
                              <a14:shadowObscured xmlns:a14="http://schemas.microsoft.com/office/drawing/2010/main"/>
                            </a:ext>
                          </a:extLst>
                        </pic:spPr>
                      </pic:pic>
                      <wps:wsp>
                        <wps:cNvPr id="18" name="Caixa de Texto 2"/>
                        <wps:cNvSpPr txBox="1">
                          <a:spLocks noChangeArrowheads="1"/>
                        </wps:cNvSpPr>
                        <wps:spPr bwMode="auto">
                          <a:xfrm>
                            <a:off x="2343150" y="1143000"/>
                            <a:ext cx="443865" cy="241300"/>
                          </a:xfrm>
                          <a:prstGeom prst="rect">
                            <a:avLst/>
                          </a:prstGeom>
                          <a:solidFill>
                            <a:srgbClr val="F2F2F2">
                              <a:alpha val="60000"/>
                            </a:srgbClr>
                          </a:solidFill>
                          <a:ln w="9525">
                            <a:noFill/>
                            <a:miter lim="800000"/>
                            <a:headEnd/>
                            <a:tailEnd/>
                          </a:ln>
                        </wps:spPr>
                        <wps:txbx>
                          <w:txbxContent>
                            <w:p w14:paraId="429E4DA8" w14:textId="59282869"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Londrina</w:t>
                              </w:r>
                            </w:p>
                            <w:p w14:paraId="4E15EAF7" w14:textId="4875DF2E"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24</w:t>
                              </w:r>
                            </w:p>
                          </w:txbxContent>
                        </wps:txbx>
                        <wps:bodyPr rot="0" vert="horz" wrap="square" lIns="91440" tIns="45720" rIns="91440" bIns="45720" anchor="t" anchorCtr="0">
                          <a:noAutofit/>
                        </wps:bodyPr>
                      </wps:wsp>
                      <wps:wsp>
                        <wps:cNvPr id="16" name="Caixa de Texto 2"/>
                        <wps:cNvSpPr txBox="1">
                          <a:spLocks noChangeArrowheads="1"/>
                        </wps:cNvSpPr>
                        <wps:spPr bwMode="auto">
                          <a:xfrm>
                            <a:off x="19050" y="2774950"/>
                            <a:ext cx="529590" cy="241300"/>
                          </a:xfrm>
                          <a:prstGeom prst="rect">
                            <a:avLst/>
                          </a:prstGeom>
                          <a:solidFill>
                            <a:srgbClr val="F2F2F2">
                              <a:alpha val="60000"/>
                            </a:srgbClr>
                          </a:solidFill>
                          <a:ln w="9525">
                            <a:noFill/>
                            <a:miter lim="800000"/>
                            <a:headEnd/>
                            <a:tailEnd/>
                          </a:ln>
                        </wps:spPr>
                        <wps:txbx>
                          <w:txbxContent>
                            <w:p w14:paraId="45DA4D04" w14:textId="244CCFB9"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Foz do Iguaçu</w:t>
                              </w:r>
                            </w:p>
                            <w:p w14:paraId="62C96ADE" w14:textId="5F92719F"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23</w:t>
                              </w:r>
                            </w:p>
                          </w:txbxContent>
                        </wps:txbx>
                        <wps:bodyPr rot="0" vert="horz" wrap="square" lIns="91440" tIns="45720" rIns="91440" bIns="45720" anchor="t" anchorCtr="0">
                          <a:noAutofit/>
                        </wps:bodyPr>
                      </wps:wsp>
                      <wps:wsp>
                        <wps:cNvPr id="217" name="Caixa de Texto 2"/>
                        <wps:cNvSpPr txBox="1">
                          <a:spLocks noChangeArrowheads="1"/>
                        </wps:cNvSpPr>
                        <wps:spPr bwMode="auto">
                          <a:xfrm>
                            <a:off x="3536950" y="2787650"/>
                            <a:ext cx="406400" cy="241300"/>
                          </a:xfrm>
                          <a:prstGeom prst="rect">
                            <a:avLst/>
                          </a:prstGeom>
                          <a:solidFill>
                            <a:srgbClr val="F2F2F2">
                              <a:alpha val="69804"/>
                            </a:srgbClr>
                          </a:solidFill>
                          <a:ln w="9525">
                            <a:noFill/>
                            <a:miter lim="800000"/>
                            <a:headEnd/>
                            <a:tailEnd/>
                          </a:ln>
                        </wps:spPr>
                        <wps:txbx>
                          <w:txbxContent>
                            <w:p w14:paraId="5C6D7CE7" w14:textId="2CA45D62" w:rsidR="00BE63C5" w:rsidRPr="005412F6" w:rsidRDefault="00BE63C5" w:rsidP="005412F6">
                              <w:pPr>
                                <w:spacing w:after="0" w:line="240" w:lineRule="auto"/>
                                <w:jc w:val="center"/>
                                <w:rPr>
                                  <w:rFonts w:ascii="Arial Narrow" w:hAnsi="Arial Narrow"/>
                                  <w:b/>
                                  <w:bCs/>
                                  <w:sz w:val="10"/>
                                  <w:szCs w:val="10"/>
                                </w:rPr>
                              </w:pPr>
                              <w:r w:rsidRPr="005412F6">
                                <w:rPr>
                                  <w:rFonts w:ascii="Arial Narrow" w:hAnsi="Arial Narrow"/>
                                  <w:b/>
                                  <w:bCs/>
                                  <w:sz w:val="10"/>
                                  <w:szCs w:val="10"/>
                                </w:rPr>
                                <w:t>Curitiba</w:t>
                              </w:r>
                            </w:p>
                            <w:p w14:paraId="389F3751" w14:textId="7EEBB667" w:rsidR="00BE63C5" w:rsidRPr="005412F6" w:rsidRDefault="00BE63C5" w:rsidP="005412F6">
                              <w:pPr>
                                <w:spacing w:after="0" w:line="240" w:lineRule="auto"/>
                                <w:jc w:val="center"/>
                                <w:rPr>
                                  <w:rFonts w:ascii="Arial Narrow" w:hAnsi="Arial Narrow"/>
                                  <w:b/>
                                  <w:bCs/>
                                  <w:sz w:val="10"/>
                                  <w:szCs w:val="10"/>
                                </w:rPr>
                              </w:pPr>
                              <w:r w:rsidRPr="005412F6">
                                <w:rPr>
                                  <w:rFonts w:ascii="Arial Narrow" w:hAnsi="Arial Narrow"/>
                                  <w:b/>
                                  <w:bCs/>
                                  <w:sz w:val="10"/>
                                  <w:szCs w:val="10"/>
                                </w:rPr>
                                <w:t>112</w:t>
                              </w:r>
                            </w:p>
                          </w:txbxContent>
                        </wps:txbx>
                        <wps:bodyPr rot="0" vert="horz" wrap="square" lIns="91440" tIns="45720" rIns="91440" bIns="45720" anchor="t" anchorCtr="0">
                          <a:noAutofit/>
                        </wps:bodyPr>
                      </wps:wsp>
                      <wps:wsp>
                        <wps:cNvPr id="15" name="Caixa de Texto 2"/>
                        <wps:cNvSpPr txBox="1">
                          <a:spLocks noChangeArrowheads="1"/>
                        </wps:cNvSpPr>
                        <wps:spPr bwMode="auto">
                          <a:xfrm>
                            <a:off x="3911600" y="2692400"/>
                            <a:ext cx="421005" cy="241300"/>
                          </a:xfrm>
                          <a:prstGeom prst="rect">
                            <a:avLst/>
                          </a:prstGeom>
                          <a:solidFill>
                            <a:srgbClr val="F2F2F2">
                              <a:alpha val="60000"/>
                            </a:srgbClr>
                          </a:solidFill>
                          <a:ln w="9525">
                            <a:noFill/>
                            <a:miter lim="800000"/>
                            <a:headEnd/>
                            <a:tailEnd/>
                          </a:ln>
                        </wps:spPr>
                        <wps:txbx>
                          <w:txbxContent>
                            <w:p w14:paraId="69ABADCA" w14:textId="11C613D5"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Morretes</w:t>
                              </w:r>
                            </w:p>
                            <w:p w14:paraId="7A370EEC" w14:textId="2EE8CB6B"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20</w:t>
                              </w:r>
                            </w:p>
                          </w:txbxContent>
                        </wps:txbx>
                        <wps:bodyPr rot="0" vert="horz" wrap="square" lIns="91440" tIns="45720" rIns="91440" bIns="45720" anchor="t" anchorCtr="0">
                          <a:noAutofit/>
                        </wps:bodyPr>
                      </wps:wsp>
                      <wps:wsp>
                        <wps:cNvPr id="19" name="Caixa de Texto 2"/>
                        <wps:cNvSpPr txBox="1">
                          <a:spLocks noChangeArrowheads="1"/>
                        </wps:cNvSpPr>
                        <wps:spPr bwMode="auto">
                          <a:xfrm>
                            <a:off x="1797050" y="1193800"/>
                            <a:ext cx="406400" cy="241300"/>
                          </a:xfrm>
                          <a:prstGeom prst="rect">
                            <a:avLst/>
                          </a:prstGeom>
                          <a:solidFill>
                            <a:srgbClr val="F2F2F2">
                              <a:alpha val="60000"/>
                            </a:srgbClr>
                          </a:solidFill>
                          <a:ln w="9525">
                            <a:noFill/>
                            <a:miter lim="800000"/>
                            <a:headEnd/>
                            <a:tailEnd/>
                          </a:ln>
                        </wps:spPr>
                        <wps:txbx>
                          <w:txbxContent>
                            <w:p w14:paraId="4D70B908" w14:textId="19B1B093"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Maringá</w:t>
                              </w:r>
                            </w:p>
                            <w:p w14:paraId="78774EEE" w14:textId="7D78EAC9"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32</w:t>
                              </w:r>
                            </w:p>
                          </w:txbxContent>
                        </wps:txbx>
                        <wps:bodyPr rot="0" vert="horz" wrap="square" lIns="91440" tIns="45720" rIns="91440" bIns="45720" anchor="t" anchorCtr="0">
                          <a:noAutofit/>
                        </wps:bodyPr>
                      </wps:wsp>
                    </wpg:wgp>
                  </a:graphicData>
                </a:graphic>
              </wp:anchor>
            </w:drawing>
          </mc:Choice>
          <mc:Fallback>
            <w:pict>
              <v:group w14:anchorId="27CF5ADD" id="Agrupar 22" o:spid="_x0000_s1026" style="position:absolute;left:0;text-align:left;margin-left:5.45pt;margin-top:.1pt;width:444.55pt;height:281.5pt;z-index:251677696" coordsize="56457,3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1" o:spid="_x0000_s1027" type="#_x0000_t75" alt="Mapa colorido com texto preto sobre fundo branco&#10;&#10;Descrição gerada automaticamente" style="position:absolute;width:56457;height:3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">
                  <v:imagedata r:id="rId12" o:title="Mapa colorido com texto preto sobre fundo branco&#10;&#10;Descrição gerada automaticamente" croptop="2092f" cropbottom="33206f" cropleft="9648f" cropright="14529f"/>
                </v:shape>
                <v:shapetype id="_x0000_t202" coordsize="21600,21600" o:spt="202" path="m,l,21600r21600,l21600,xe">
                  <v:stroke joinstyle="miter"/>
                  <v:path gradientshapeok="t" o:connecttype="rect"/>
                </v:shapetype>
                <v:shape id="Caixa de Texto 2" o:spid="_x0000_s1028" type="#_x0000_t202" style="position:absolute;left:23431;top:11430;width:443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" fillcolor="#f2f2f2" stroked="f">
                  <v:fill opacity="39321f"/>
                  <v:textbox>
                    <w:txbxContent>
                      <w:p w14:paraId="429E4DA8" w14:textId="59282869"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Londrina</w:t>
                        </w:r>
                      </w:p>
                      <w:p w14:paraId="4E15EAF7" w14:textId="4875DF2E"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24</w:t>
                        </w:r>
                      </w:p>
                    </w:txbxContent>
                  </v:textbox>
                </v:shape>
                <v:shape id="Caixa de Texto 2" o:spid="_x0000_s1029" type="#_x0000_t202" style="position:absolute;left:190;top:27749;width:529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" fillcolor="#f2f2f2" stroked="f">
                  <v:fill opacity="39321f"/>
                  <v:textbox>
                    <w:txbxContent>
                      <w:p w14:paraId="45DA4D04" w14:textId="244CCFB9"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Foz do Iguaçu</w:t>
                        </w:r>
                      </w:p>
                      <w:p w14:paraId="62C96ADE" w14:textId="5F92719F"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23</w:t>
                        </w:r>
                      </w:p>
                    </w:txbxContent>
                  </v:textbox>
                </v:shape>
                <v:shape id="Caixa de Texto 2" o:spid="_x0000_s1030" type="#_x0000_t202" style="position:absolute;left:35369;top:27876;width:406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" fillcolor="#f2f2f2" stroked="f">
                  <v:fill opacity="45746f"/>
                  <v:textbox>
                    <w:txbxContent>
                      <w:p w14:paraId="5C6D7CE7" w14:textId="2CA45D62" w:rsidR="00BE63C5" w:rsidRPr="005412F6" w:rsidRDefault="00BE63C5" w:rsidP="005412F6">
                        <w:pPr>
                          <w:spacing w:after="0" w:line="240" w:lineRule="auto"/>
                          <w:jc w:val="center"/>
                          <w:rPr>
                            <w:rFonts w:ascii="Arial Narrow" w:hAnsi="Arial Narrow"/>
                            <w:b/>
                            <w:bCs/>
                            <w:sz w:val="10"/>
                            <w:szCs w:val="10"/>
                          </w:rPr>
                        </w:pPr>
                        <w:r w:rsidRPr="005412F6">
                          <w:rPr>
                            <w:rFonts w:ascii="Arial Narrow" w:hAnsi="Arial Narrow"/>
                            <w:b/>
                            <w:bCs/>
                            <w:sz w:val="10"/>
                            <w:szCs w:val="10"/>
                          </w:rPr>
                          <w:t>Curitiba</w:t>
                        </w:r>
                      </w:p>
                      <w:p w14:paraId="389F3751" w14:textId="7EEBB667" w:rsidR="00BE63C5" w:rsidRPr="005412F6" w:rsidRDefault="00BE63C5" w:rsidP="005412F6">
                        <w:pPr>
                          <w:spacing w:after="0" w:line="240" w:lineRule="auto"/>
                          <w:jc w:val="center"/>
                          <w:rPr>
                            <w:rFonts w:ascii="Arial Narrow" w:hAnsi="Arial Narrow"/>
                            <w:b/>
                            <w:bCs/>
                            <w:sz w:val="10"/>
                            <w:szCs w:val="10"/>
                          </w:rPr>
                        </w:pPr>
                        <w:r w:rsidRPr="005412F6">
                          <w:rPr>
                            <w:rFonts w:ascii="Arial Narrow" w:hAnsi="Arial Narrow"/>
                            <w:b/>
                            <w:bCs/>
                            <w:sz w:val="10"/>
                            <w:szCs w:val="10"/>
                          </w:rPr>
                          <w:t>112</w:t>
                        </w:r>
                      </w:p>
                    </w:txbxContent>
                  </v:textbox>
                </v:shape>
                <v:shape id="Caixa de Texto 2" o:spid="_x0000_s1031" type="#_x0000_t202" style="position:absolute;left:39116;top:26924;width:421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" fillcolor="#f2f2f2" stroked="f">
                  <v:fill opacity="39321f"/>
                  <v:textbox>
                    <w:txbxContent>
                      <w:p w14:paraId="69ABADCA" w14:textId="11C613D5"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Morretes</w:t>
                        </w:r>
                      </w:p>
                      <w:p w14:paraId="7A370EEC" w14:textId="2EE8CB6B"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20</w:t>
                        </w:r>
                      </w:p>
                    </w:txbxContent>
                  </v:textbox>
                </v:shape>
                <v:shape id="Caixa de Texto 2" o:spid="_x0000_s1032" type="#_x0000_t202" style="position:absolute;left:17970;top:11938;width:406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" fillcolor="#f2f2f2" stroked="f">
                  <v:fill opacity="39321f"/>
                  <v:textbox>
                    <w:txbxContent>
                      <w:p w14:paraId="4D70B908" w14:textId="19B1B093"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Maringá</w:t>
                        </w:r>
                      </w:p>
                      <w:p w14:paraId="78774EEE" w14:textId="7D78EAC9" w:rsidR="00BE63C5" w:rsidRPr="005412F6" w:rsidRDefault="00BE63C5" w:rsidP="006B470E">
                        <w:pPr>
                          <w:spacing w:after="0" w:line="240" w:lineRule="auto"/>
                          <w:jc w:val="center"/>
                          <w:rPr>
                            <w:rFonts w:ascii="Arial Narrow" w:hAnsi="Arial Narrow"/>
                            <w:b/>
                            <w:bCs/>
                            <w:sz w:val="10"/>
                            <w:szCs w:val="10"/>
                          </w:rPr>
                        </w:pPr>
                        <w:r>
                          <w:rPr>
                            <w:rFonts w:ascii="Arial Narrow" w:hAnsi="Arial Narrow"/>
                            <w:b/>
                            <w:bCs/>
                            <w:sz w:val="10"/>
                            <w:szCs w:val="10"/>
                          </w:rPr>
                          <w:t>32</w:t>
                        </w:r>
                      </w:p>
                    </w:txbxContent>
                  </v:textbox>
                </v:shape>
                <w10:wrap type="topAndBottom"/>
              </v:group>
            </w:pict>
          </mc:Fallback>
        </mc:AlternateContent>
      </w:r>
    </w:p>
    <w:p w14:paraId="7F6E6D61" w14:textId="7BBEC8A8" w:rsidR="001F0CEC" w:rsidRPr="002C15ED" w:rsidRDefault="001F0CEC" w:rsidP="001B0279">
      <w:pPr>
        <w:spacing w:after="0" w:line="360" w:lineRule="auto"/>
        <w:ind w:firstLine="1134"/>
        <w:jc w:val="center"/>
        <w:rPr>
          <w:rFonts w:ascii="Times New Roman" w:hAnsi="Times New Roman" w:cs="Times New Roman"/>
          <w:sz w:val="20"/>
          <w:szCs w:val="24"/>
        </w:rPr>
      </w:pPr>
      <w:r>
        <w:rPr>
          <w:rFonts w:ascii="Times New Roman" w:hAnsi="Times New Roman" w:cs="Times New Roman"/>
          <w:b/>
          <w:sz w:val="20"/>
          <w:szCs w:val="24"/>
        </w:rPr>
        <w:t>Figura</w:t>
      </w:r>
      <w:r w:rsidRPr="002C15ED">
        <w:rPr>
          <w:rFonts w:ascii="Times New Roman" w:hAnsi="Times New Roman" w:cs="Times New Roman"/>
          <w:b/>
          <w:sz w:val="20"/>
          <w:szCs w:val="24"/>
        </w:rPr>
        <w:t xml:space="preserve"> 1</w:t>
      </w:r>
      <w:r>
        <w:rPr>
          <w:rFonts w:ascii="Times New Roman" w:hAnsi="Times New Roman" w:cs="Times New Roman"/>
          <w:sz w:val="20"/>
          <w:szCs w:val="24"/>
        </w:rPr>
        <w:t>–</w:t>
      </w:r>
      <w:commentRangeStart w:id="138"/>
      <w:commentRangeStart w:id="139"/>
      <w:r>
        <w:rPr>
          <w:rFonts w:ascii="Times New Roman" w:hAnsi="Times New Roman" w:cs="Times New Roman"/>
          <w:sz w:val="20"/>
          <w:szCs w:val="24"/>
        </w:rPr>
        <w:t>Distribuição dos respondentes da pesquisa no Estado do Paraná</w:t>
      </w:r>
      <w:commentRangeEnd w:id="138"/>
      <w:r w:rsidR="005362D6">
        <w:rPr>
          <w:rStyle w:val="Refdecomentrio"/>
        </w:rPr>
        <w:commentReference w:id="138"/>
      </w:r>
      <w:commentRangeEnd w:id="139"/>
      <w:r w:rsidR="008A4876">
        <w:rPr>
          <w:rStyle w:val="Refdecomentrio"/>
        </w:rPr>
        <w:commentReference w:id="139"/>
      </w:r>
    </w:p>
    <w:p w14:paraId="4A670D03" w14:textId="3A4B6426" w:rsidR="00122104" w:rsidRPr="002C15ED" w:rsidRDefault="001F0CEC" w:rsidP="001F0CEC">
      <w:pPr>
        <w:pStyle w:val="NormalWeb"/>
        <w:shd w:val="clear" w:color="auto" w:fill="FFFFFF"/>
        <w:spacing w:before="0" w:beforeAutospacing="0" w:after="0" w:afterAutospacing="0" w:line="360" w:lineRule="auto"/>
        <w:jc w:val="center"/>
        <w:rPr>
          <w:rStyle w:val="Forte"/>
          <w:b w:val="0"/>
        </w:rPr>
      </w:pPr>
      <w:r w:rsidRPr="002C15ED">
        <w:rPr>
          <w:sz w:val="20"/>
        </w:rPr>
        <w:t xml:space="preserve">Fonte: </w:t>
      </w:r>
      <w:r>
        <w:rPr>
          <w:sz w:val="20"/>
        </w:rPr>
        <w:t xml:space="preserve">Autores </w:t>
      </w:r>
      <w:r w:rsidRPr="002C15ED">
        <w:rPr>
          <w:sz w:val="20"/>
        </w:rPr>
        <w:t>(20</w:t>
      </w:r>
      <w:r>
        <w:rPr>
          <w:sz w:val="20"/>
        </w:rPr>
        <w:t>2</w:t>
      </w:r>
      <w:r w:rsidRPr="002C15ED">
        <w:rPr>
          <w:sz w:val="20"/>
        </w:rPr>
        <w:t>0).</w:t>
      </w:r>
    </w:p>
    <w:p w14:paraId="6E6AFFC8" w14:textId="4C3B9C9B" w:rsidR="00DC2284" w:rsidRDefault="00DC2284" w:rsidP="00BD25E4">
      <w:pPr>
        <w:pStyle w:val="NormalWeb"/>
        <w:shd w:val="clear" w:color="auto" w:fill="FFFFFF"/>
        <w:spacing w:before="0" w:beforeAutospacing="0" w:after="0" w:afterAutospacing="0" w:line="360" w:lineRule="auto"/>
        <w:ind w:firstLine="1134"/>
        <w:jc w:val="both"/>
      </w:pPr>
    </w:p>
    <w:p w14:paraId="19E397BD" w14:textId="3CE9CDE0" w:rsidR="002C15ED" w:rsidRDefault="001F0CEC" w:rsidP="00BD25E4">
      <w:pPr>
        <w:pStyle w:val="NormalWeb"/>
        <w:shd w:val="clear" w:color="auto" w:fill="FFFFFF"/>
        <w:spacing w:before="0" w:beforeAutospacing="0" w:after="0" w:afterAutospacing="0" w:line="360" w:lineRule="auto"/>
        <w:ind w:firstLine="1134"/>
        <w:jc w:val="both"/>
      </w:pPr>
      <w:r>
        <w:t>Os círculos maiores apresentado</w:t>
      </w:r>
      <w:r w:rsidR="00BD7EA2">
        <w:t>s</w:t>
      </w:r>
      <w:r>
        <w:t xml:space="preserve"> no mapa demonstram as localidades que obtiveram uma maior quantidade de respondentes, conforme legenda de proporção </w:t>
      </w:r>
      <w:commentRangeStart w:id="140"/>
      <w:commentRangeStart w:id="141"/>
      <w:r>
        <w:t xml:space="preserve">apresentada </w:t>
      </w:r>
      <w:commentRangeEnd w:id="140"/>
      <w:commentRangeEnd w:id="141"/>
      <w:ins w:id="142" w:author="Blind" w:date="2020-08-16T13:04:00Z">
        <w:r w:rsidR="000977FA">
          <w:t>que compõe o mapa</w:t>
        </w:r>
      </w:ins>
      <w:r w:rsidR="005362D6">
        <w:rPr>
          <w:rStyle w:val="Refdecomentrio"/>
          <w:rFonts w:asciiTheme="minorHAnsi" w:eastAsiaTheme="minorHAnsi" w:hAnsiTheme="minorHAnsi" w:cstheme="minorBidi"/>
          <w:lang w:eastAsia="en-US"/>
        </w:rPr>
        <w:commentReference w:id="140"/>
      </w:r>
      <w:r w:rsidR="000977FA">
        <w:rPr>
          <w:rStyle w:val="Refdecomentrio"/>
          <w:rFonts w:asciiTheme="minorHAnsi" w:eastAsiaTheme="minorEastAsia" w:hAnsiTheme="minorHAnsi" w:cstheme="minorBidi"/>
        </w:rPr>
        <w:commentReference w:id="141"/>
      </w:r>
      <w:r w:rsidR="00BD7EA2">
        <w:t>. D</w:t>
      </w:r>
      <w:r>
        <w:t>estaca-se</w:t>
      </w:r>
      <w:r w:rsidR="00BD7EA2">
        <w:t xml:space="preserve"> principalmente, contudo, a dispersão de respondentes por quase todas as regiões turísticas do Paraná</w:t>
      </w:r>
      <w:r w:rsidR="00BD25E4">
        <w:rPr>
          <w:rStyle w:val="Refdenotaderodap"/>
        </w:rPr>
        <w:footnoteReference w:id="1"/>
      </w:r>
      <w:ins w:id="143" w:author="Blind" w:date="2020-08-16T13:04:00Z">
        <w:r w:rsidR="000977FA">
          <w:t>, daí a função de apresentar visualmente a participação dos</w:t>
        </w:r>
      </w:ins>
      <w:ins w:id="144" w:author="Blind" w:date="2020-08-16T13:05:00Z">
        <w:r w:rsidR="000977FA">
          <w:t xml:space="preserve"> vários municípios</w:t>
        </w:r>
      </w:ins>
      <w:r w:rsidR="00BD7EA2">
        <w:t xml:space="preserve">. </w:t>
      </w:r>
    </w:p>
    <w:p w14:paraId="4B40FFB5" w14:textId="286DF1A1" w:rsidR="005F7D98" w:rsidRDefault="00BD25E4" w:rsidP="001B0279">
      <w:pPr>
        <w:pStyle w:val="NormalWeb"/>
        <w:shd w:val="clear" w:color="auto" w:fill="FFFFFF"/>
        <w:spacing w:before="0" w:beforeAutospacing="0" w:after="0" w:afterAutospacing="0" w:line="360" w:lineRule="auto"/>
        <w:ind w:firstLine="1134"/>
        <w:jc w:val="both"/>
      </w:pPr>
      <w:r>
        <w:t xml:space="preserve">Em relação às áreas de atuação das organizações dos respondentes, </w:t>
      </w:r>
      <w:r w:rsidR="003D3228">
        <w:t xml:space="preserve">as principais categorias foram relacionadas à operação e ao agenciamento emissivo, representando aproximadamente 27% da amostra. Quando somado ao agenciamento receptivo (5,70%) ultrapassam um terço da amostra, acompanhando a predominância </w:t>
      </w:r>
      <w:r w:rsidR="005F7D98">
        <w:t xml:space="preserve">dessas empresas percebidas nos resultados da pesquisa </w:t>
      </w:r>
      <w:r w:rsidR="00580928">
        <w:t>n</w:t>
      </w:r>
      <w:r w:rsidR="005F7D98">
        <w:t>acional</w:t>
      </w:r>
      <w:r w:rsidR="00580928">
        <w:t xml:space="preserve"> (RBOT, 2020</w:t>
      </w:r>
      <w:commentRangeStart w:id="145"/>
      <w:commentRangeStart w:id="146"/>
      <w:r w:rsidR="00580928">
        <w:t>)</w:t>
      </w:r>
      <w:r w:rsidR="003D3228">
        <w:t>.</w:t>
      </w:r>
      <w:commentRangeEnd w:id="145"/>
      <w:r w:rsidR="005362D6">
        <w:rPr>
          <w:rStyle w:val="Refdecomentrio"/>
          <w:rFonts w:asciiTheme="minorHAnsi" w:eastAsiaTheme="minorHAnsi" w:hAnsiTheme="minorHAnsi" w:cstheme="minorBidi"/>
          <w:lang w:eastAsia="en-US"/>
        </w:rPr>
        <w:commentReference w:id="145"/>
      </w:r>
      <w:commentRangeEnd w:id="146"/>
      <w:r w:rsidR="000977FA">
        <w:rPr>
          <w:rStyle w:val="Refdecomentrio"/>
          <w:rFonts w:asciiTheme="minorHAnsi" w:eastAsiaTheme="minorEastAsia" w:hAnsiTheme="minorHAnsi" w:cstheme="minorBidi"/>
        </w:rPr>
        <w:commentReference w:id="146"/>
      </w:r>
    </w:p>
    <w:p w14:paraId="179E98A0" w14:textId="6F3766F2" w:rsidR="0001499A" w:rsidRDefault="0001499A" w:rsidP="00BD25E4">
      <w:pPr>
        <w:pStyle w:val="NormalWeb"/>
        <w:shd w:val="clear" w:color="auto" w:fill="FFFFFF"/>
        <w:spacing w:before="0" w:beforeAutospacing="0" w:after="0" w:afterAutospacing="0" w:line="360" w:lineRule="auto"/>
        <w:ind w:firstLine="1134"/>
        <w:jc w:val="both"/>
      </w:pPr>
    </w:p>
    <w:p w14:paraId="477E74F2" w14:textId="6CBC02C3" w:rsidR="0001499A" w:rsidRDefault="008A4876" w:rsidP="0001499A">
      <w:pPr>
        <w:spacing w:after="0" w:line="240" w:lineRule="auto"/>
        <w:jc w:val="center"/>
        <w:rPr>
          <w:rFonts w:ascii="Times New Roman" w:hAnsi="Times New Roman" w:cs="Times New Roman"/>
          <w:b/>
          <w:sz w:val="20"/>
          <w:szCs w:val="24"/>
        </w:rPr>
      </w:pPr>
      <w:r>
        <w:rPr>
          <w:rFonts w:ascii="Times New Roman" w:hAnsi="Times New Roman" w:cs="Times New Roman"/>
          <w:b/>
          <w:noProof/>
          <w:sz w:val="20"/>
          <w:szCs w:val="24"/>
        </w:rPr>
        <w:lastRenderedPageBreak/>
        <w:drawing>
          <wp:inline distT="0" distB="0" distL="0" distR="0" wp14:anchorId="446F8C80" wp14:editId="3FDEFB7E">
            <wp:extent cx="5744791" cy="2990215"/>
            <wp:effectExtent l="0" t="0" r="889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13" cstate="print">
                      <a:extLst>
                        <a:ext uri="{28A0092B-C50C-407E-A947-70E740481C1C}">
                          <a14:useLocalDpi xmlns:a14="http://schemas.microsoft.com/office/drawing/2010/main" val="0"/>
                        </a:ext>
                      </a:extLst>
                    </a:blip>
                    <a:srcRect t="7285" r="38147"/>
                    <a:stretch/>
                  </pic:blipFill>
                  <pic:spPr bwMode="auto">
                    <a:xfrm>
                      <a:off x="0" y="0"/>
                      <a:ext cx="5779509" cy="3008286"/>
                    </a:xfrm>
                    <a:prstGeom prst="rect">
                      <a:avLst/>
                    </a:prstGeom>
                    <a:ln>
                      <a:noFill/>
                    </a:ln>
                    <a:extLst>
                      <a:ext uri="{53640926-AAD7-44D8-BBD7-CCE9431645EC}">
                        <a14:shadowObscured xmlns:a14="http://schemas.microsoft.com/office/drawing/2010/main"/>
                      </a:ext>
                    </a:extLst>
                  </pic:spPr>
                </pic:pic>
              </a:graphicData>
            </a:graphic>
          </wp:inline>
        </w:drawing>
      </w:r>
    </w:p>
    <w:p w14:paraId="595930E5" w14:textId="46F23805" w:rsidR="0001499A" w:rsidRDefault="0001499A" w:rsidP="0001499A">
      <w:pPr>
        <w:spacing w:after="0" w:line="240" w:lineRule="auto"/>
        <w:jc w:val="center"/>
        <w:rPr>
          <w:rFonts w:ascii="Times New Roman" w:hAnsi="Times New Roman" w:cs="Times New Roman"/>
          <w:b/>
          <w:sz w:val="20"/>
          <w:szCs w:val="24"/>
        </w:rPr>
      </w:pPr>
    </w:p>
    <w:p w14:paraId="4A909902" w14:textId="581F2161" w:rsidR="0001499A" w:rsidRDefault="0001499A" w:rsidP="0001499A">
      <w:pPr>
        <w:spacing w:after="0" w:line="240" w:lineRule="auto"/>
        <w:jc w:val="center"/>
        <w:rPr>
          <w:rFonts w:ascii="Times New Roman" w:hAnsi="Times New Roman" w:cs="Times New Roman"/>
          <w:b/>
          <w:sz w:val="20"/>
          <w:szCs w:val="24"/>
        </w:rPr>
      </w:pPr>
    </w:p>
    <w:p w14:paraId="284ACEC0" w14:textId="77777777" w:rsidR="0001499A" w:rsidRPr="002C15ED" w:rsidRDefault="0001499A" w:rsidP="003A4543">
      <w:pPr>
        <w:spacing w:after="0" w:line="240" w:lineRule="auto"/>
        <w:jc w:val="center"/>
        <w:rPr>
          <w:rFonts w:ascii="Times New Roman" w:hAnsi="Times New Roman" w:cs="Times New Roman"/>
          <w:sz w:val="20"/>
          <w:szCs w:val="24"/>
        </w:rPr>
      </w:pPr>
      <w:r>
        <w:rPr>
          <w:rFonts w:ascii="Times New Roman" w:hAnsi="Times New Roman" w:cs="Times New Roman"/>
          <w:b/>
          <w:sz w:val="20"/>
          <w:szCs w:val="24"/>
        </w:rPr>
        <w:t>Gráfico</w:t>
      </w:r>
      <w:r w:rsidRPr="002C15ED">
        <w:rPr>
          <w:rFonts w:ascii="Times New Roman" w:hAnsi="Times New Roman" w:cs="Times New Roman"/>
          <w:b/>
          <w:sz w:val="20"/>
          <w:szCs w:val="24"/>
        </w:rPr>
        <w:t xml:space="preserve"> 1</w:t>
      </w:r>
      <w:r>
        <w:rPr>
          <w:rFonts w:ascii="Times New Roman" w:hAnsi="Times New Roman" w:cs="Times New Roman"/>
          <w:sz w:val="20"/>
          <w:szCs w:val="24"/>
        </w:rPr>
        <w:t>–</w:t>
      </w:r>
      <w:r w:rsidR="003A4543">
        <w:rPr>
          <w:rFonts w:ascii="Times New Roman" w:hAnsi="Times New Roman" w:cs="Times New Roman"/>
          <w:sz w:val="20"/>
          <w:szCs w:val="24"/>
        </w:rPr>
        <w:t>Área de atuação das empresas de respondentes d</w:t>
      </w:r>
      <w:r>
        <w:rPr>
          <w:rFonts w:ascii="Times New Roman" w:hAnsi="Times New Roman" w:cs="Times New Roman"/>
          <w:sz w:val="20"/>
          <w:szCs w:val="24"/>
        </w:rPr>
        <w:t>o Estado do Paraná</w:t>
      </w:r>
    </w:p>
    <w:p w14:paraId="58EA5A3D" w14:textId="77777777" w:rsidR="0001499A" w:rsidRDefault="0001499A" w:rsidP="003A4543">
      <w:pPr>
        <w:pStyle w:val="NormalWeb"/>
        <w:shd w:val="clear" w:color="auto" w:fill="FFFFFF"/>
        <w:spacing w:before="0" w:beforeAutospacing="0" w:after="0" w:afterAutospacing="0" w:line="360" w:lineRule="auto"/>
        <w:ind w:firstLine="1134"/>
        <w:jc w:val="center"/>
        <w:rPr>
          <w:sz w:val="20"/>
        </w:rPr>
      </w:pPr>
      <w:r w:rsidRPr="002C15ED">
        <w:rPr>
          <w:sz w:val="20"/>
        </w:rPr>
        <w:t xml:space="preserve">Fonte: </w:t>
      </w:r>
      <w:r>
        <w:rPr>
          <w:sz w:val="20"/>
        </w:rPr>
        <w:t xml:space="preserve">Autores </w:t>
      </w:r>
      <w:r w:rsidRPr="002C15ED">
        <w:rPr>
          <w:sz w:val="20"/>
        </w:rPr>
        <w:t>(20</w:t>
      </w:r>
      <w:r>
        <w:rPr>
          <w:sz w:val="20"/>
        </w:rPr>
        <w:t>2</w:t>
      </w:r>
      <w:r w:rsidRPr="002C15ED">
        <w:rPr>
          <w:sz w:val="20"/>
        </w:rPr>
        <w:t>0).</w:t>
      </w:r>
    </w:p>
    <w:p w14:paraId="3194C2BC" w14:textId="77777777" w:rsidR="0001499A" w:rsidRDefault="0001499A" w:rsidP="0001499A">
      <w:pPr>
        <w:pStyle w:val="NormalWeb"/>
        <w:shd w:val="clear" w:color="auto" w:fill="FFFFFF"/>
        <w:spacing w:before="0" w:beforeAutospacing="0" w:after="0" w:afterAutospacing="0" w:line="360" w:lineRule="auto"/>
        <w:ind w:firstLine="1134"/>
        <w:jc w:val="both"/>
        <w:rPr>
          <w:sz w:val="20"/>
        </w:rPr>
      </w:pPr>
    </w:p>
    <w:p w14:paraId="32FF6157" w14:textId="77777777" w:rsidR="00B015D7" w:rsidRDefault="0001499A" w:rsidP="00271D55">
      <w:pPr>
        <w:pStyle w:val="NormalWeb"/>
        <w:shd w:val="clear" w:color="auto" w:fill="FFFFFF"/>
        <w:spacing w:before="0" w:beforeAutospacing="0" w:after="0" w:afterAutospacing="0" w:line="360" w:lineRule="auto"/>
        <w:ind w:firstLine="1134"/>
        <w:jc w:val="both"/>
      </w:pPr>
      <w:r>
        <w:t xml:space="preserve">Três outras áreas de destaque </w:t>
      </w:r>
      <w:r w:rsidR="00E600F6">
        <w:t>foram</w:t>
      </w:r>
      <w:r>
        <w:t xml:space="preserve"> os meios de hospedagem, com quase 20%, </w:t>
      </w:r>
      <w:r w:rsidR="00E600F6">
        <w:t xml:space="preserve">eventos e restaurantes </w:t>
      </w:r>
      <w:r>
        <w:t>(ambas em torno de 10%).</w:t>
      </w:r>
      <w:r w:rsidR="00693683">
        <w:t xml:space="preserve"> Esta última categoria chamou atenção por estar um pouco acima da média nacional</w:t>
      </w:r>
      <w:r w:rsidR="00271D55">
        <w:t>.</w:t>
      </w:r>
    </w:p>
    <w:p w14:paraId="0A46258B" w14:textId="5ADE061A" w:rsidR="003A4543" w:rsidRDefault="003A4543" w:rsidP="003A4543">
      <w:pPr>
        <w:pStyle w:val="NormalWeb"/>
        <w:shd w:val="clear" w:color="auto" w:fill="FFFFFF"/>
        <w:spacing w:before="0" w:beforeAutospacing="0" w:after="0" w:afterAutospacing="0" w:line="360" w:lineRule="auto"/>
        <w:ind w:firstLine="1134"/>
        <w:jc w:val="both"/>
        <w:rPr>
          <w:ins w:id="147" w:author="Blind" w:date="2020-08-16T13:05:00Z"/>
        </w:rPr>
      </w:pPr>
      <w:r>
        <w:t xml:space="preserve">Também em termos de comparação de faixas de representatividade, os </w:t>
      </w:r>
      <w:r w:rsidRPr="00E600F6">
        <w:t>respondentes das microempresas junto com os microempreendedores individuais (MEI) soma</w:t>
      </w:r>
      <w:r w:rsidR="00E600F6" w:rsidRPr="00E600F6">
        <w:t>ra</w:t>
      </w:r>
      <w:r w:rsidRPr="00E600F6">
        <w:t>m mais de 50% da amostra. Juntando com as empresas de pequeno porte, esse valor passa de 80%, o que aponta para onde está a força produtiva do turismo paranaense e onde deve estar o foco das ações de mitigação da crise.</w:t>
      </w:r>
      <w:r w:rsidR="00E600F6">
        <w:t xml:space="preserve"> Tal constatação vai ao encontro de diferentes autores e da própria Organização Mundial do Turismo, que reconhecem que cerca de 80% da força empreendedora do turismo é formada por micro, pequenos e médios empreendedores (UNTWO, 2020)</w:t>
      </w:r>
      <w:commentRangeStart w:id="148"/>
      <w:commentRangeStart w:id="149"/>
      <w:r w:rsidR="00E600F6">
        <w:t>.</w:t>
      </w:r>
      <w:commentRangeEnd w:id="148"/>
      <w:r w:rsidR="005362D6">
        <w:rPr>
          <w:rStyle w:val="Refdecomentrio"/>
          <w:rFonts w:asciiTheme="minorHAnsi" w:eastAsiaTheme="minorHAnsi" w:hAnsiTheme="minorHAnsi" w:cstheme="minorBidi"/>
          <w:lang w:eastAsia="en-US"/>
        </w:rPr>
        <w:commentReference w:id="148"/>
      </w:r>
      <w:commentRangeEnd w:id="149"/>
      <w:r w:rsidR="000977FA">
        <w:rPr>
          <w:rStyle w:val="Refdecomentrio"/>
          <w:rFonts w:asciiTheme="minorHAnsi" w:eastAsiaTheme="minorEastAsia" w:hAnsiTheme="minorHAnsi" w:cstheme="minorBidi"/>
        </w:rPr>
        <w:commentReference w:id="149"/>
      </w:r>
    </w:p>
    <w:p w14:paraId="129CF947" w14:textId="77777777" w:rsidR="000977FA" w:rsidRDefault="000977FA" w:rsidP="003A4543">
      <w:pPr>
        <w:pStyle w:val="NormalWeb"/>
        <w:shd w:val="clear" w:color="auto" w:fill="FFFFFF"/>
        <w:spacing w:before="0" w:beforeAutospacing="0" w:after="0" w:afterAutospacing="0" w:line="360" w:lineRule="auto"/>
        <w:ind w:firstLine="1134"/>
        <w:jc w:val="both"/>
      </w:pPr>
    </w:p>
    <w:p w14:paraId="401AFE4B" w14:textId="77777777" w:rsidR="003A4543" w:rsidRDefault="003A4543" w:rsidP="003A4543">
      <w:pPr>
        <w:pStyle w:val="NormalWeb"/>
        <w:shd w:val="clear" w:color="auto" w:fill="FFFFFF"/>
        <w:spacing w:before="0" w:beforeAutospacing="0" w:after="0" w:afterAutospacing="0" w:line="360" w:lineRule="auto"/>
        <w:ind w:firstLine="1134"/>
        <w:jc w:val="center"/>
      </w:pPr>
      <w:r>
        <w:rPr>
          <w:noProof/>
        </w:rPr>
        <w:lastRenderedPageBreak/>
        <w:drawing>
          <wp:inline distT="0" distB="0" distL="0" distR="0" wp14:anchorId="734E573F" wp14:editId="6862E883">
            <wp:extent cx="3700953" cy="293876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12" t="28317" r="32351" b="22623"/>
                    <a:stretch/>
                  </pic:blipFill>
                  <pic:spPr bwMode="auto">
                    <a:xfrm>
                      <a:off x="0" y="0"/>
                      <a:ext cx="3750073" cy="2977770"/>
                    </a:xfrm>
                    <a:prstGeom prst="rect">
                      <a:avLst/>
                    </a:prstGeom>
                    <a:ln>
                      <a:noFill/>
                    </a:ln>
                    <a:extLst>
                      <a:ext uri="{53640926-AAD7-44D8-BBD7-CCE9431645EC}">
                        <a14:shadowObscured xmlns:a14="http://schemas.microsoft.com/office/drawing/2010/main"/>
                      </a:ext>
                    </a:extLst>
                  </pic:spPr>
                </pic:pic>
              </a:graphicData>
            </a:graphic>
          </wp:inline>
        </w:drawing>
      </w:r>
    </w:p>
    <w:p w14:paraId="669A50F2" w14:textId="77777777" w:rsidR="003A4543" w:rsidRPr="002C15ED" w:rsidRDefault="003A4543" w:rsidP="00E600F6">
      <w:pPr>
        <w:spacing w:after="0" w:line="240" w:lineRule="auto"/>
        <w:jc w:val="center"/>
        <w:rPr>
          <w:rFonts w:ascii="Times New Roman" w:hAnsi="Times New Roman" w:cs="Times New Roman"/>
          <w:sz w:val="20"/>
          <w:szCs w:val="24"/>
        </w:rPr>
      </w:pPr>
      <w:r>
        <w:rPr>
          <w:rFonts w:ascii="Times New Roman" w:hAnsi="Times New Roman" w:cs="Times New Roman"/>
          <w:b/>
          <w:sz w:val="20"/>
          <w:szCs w:val="24"/>
        </w:rPr>
        <w:t>Gráfico2</w:t>
      </w:r>
      <w:r>
        <w:rPr>
          <w:rFonts w:ascii="Times New Roman" w:hAnsi="Times New Roman" w:cs="Times New Roman"/>
          <w:sz w:val="20"/>
          <w:szCs w:val="24"/>
        </w:rPr>
        <w:t>–Porte das Empresas no Estado do Paraná</w:t>
      </w:r>
    </w:p>
    <w:p w14:paraId="49203B9D" w14:textId="77777777" w:rsidR="003A4543" w:rsidRDefault="003A4543" w:rsidP="00E600F6">
      <w:pPr>
        <w:pStyle w:val="NormalWeb"/>
        <w:shd w:val="clear" w:color="auto" w:fill="FFFFFF"/>
        <w:spacing w:before="0" w:beforeAutospacing="0" w:after="0" w:afterAutospacing="0"/>
        <w:jc w:val="center"/>
        <w:rPr>
          <w:sz w:val="20"/>
        </w:rPr>
      </w:pPr>
      <w:r w:rsidRPr="002C15ED">
        <w:rPr>
          <w:sz w:val="20"/>
        </w:rPr>
        <w:t xml:space="preserve">Fonte: </w:t>
      </w:r>
      <w:r>
        <w:rPr>
          <w:sz w:val="20"/>
        </w:rPr>
        <w:t xml:space="preserve">Autores </w:t>
      </w:r>
      <w:r w:rsidRPr="002C15ED">
        <w:rPr>
          <w:sz w:val="20"/>
        </w:rPr>
        <w:t>(20</w:t>
      </w:r>
      <w:r>
        <w:rPr>
          <w:sz w:val="20"/>
        </w:rPr>
        <w:t>2</w:t>
      </w:r>
      <w:r w:rsidRPr="002C15ED">
        <w:rPr>
          <w:sz w:val="20"/>
        </w:rPr>
        <w:t>0).</w:t>
      </w:r>
    </w:p>
    <w:p w14:paraId="749BDEDB" w14:textId="77777777" w:rsidR="00693683" w:rsidRDefault="00693683" w:rsidP="0001499A">
      <w:pPr>
        <w:pStyle w:val="NormalWeb"/>
        <w:shd w:val="clear" w:color="auto" w:fill="FFFFFF"/>
        <w:spacing w:before="0" w:beforeAutospacing="0" w:after="0" w:afterAutospacing="0" w:line="360" w:lineRule="auto"/>
        <w:ind w:firstLine="1134"/>
        <w:jc w:val="both"/>
      </w:pPr>
    </w:p>
    <w:p w14:paraId="1AC17C2F" w14:textId="151C874B" w:rsidR="00F31900" w:rsidRDefault="00C4580F" w:rsidP="00F31900">
      <w:pPr>
        <w:pStyle w:val="NormalWeb"/>
        <w:shd w:val="clear" w:color="auto" w:fill="FFFFFF"/>
        <w:spacing w:before="0" w:beforeAutospacing="0" w:after="0" w:afterAutospacing="0" w:line="360" w:lineRule="auto"/>
        <w:ind w:firstLine="1134"/>
        <w:jc w:val="both"/>
      </w:pPr>
      <w:r>
        <w:t xml:space="preserve">É representativa a posição das </w:t>
      </w:r>
      <w:r w:rsidR="00E600F6">
        <w:t>grandes empresas e as de médio porte</w:t>
      </w:r>
      <w:r>
        <w:t xml:space="preserve">, mas não deverão ser essas as principais beneficiárias </w:t>
      </w:r>
      <w:r w:rsidR="00E600F6">
        <w:t>quando da criação de</w:t>
      </w:r>
      <w:r>
        <w:t xml:space="preserve"> políticas </w:t>
      </w:r>
      <w:r w:rsidR="00E600F6">
        <w:t>para</w:t>
      </w:r>
      <w:r>
        <w:t xml:space="preserve"> retomada</w:t>
      </w:r>
      <w:r w:rsidR="00B50C33">
        <w:t>.</w:t>
      </w:r>
      <w:ins w:id="150" w:author="Blind" w:date="2020-08-16T13:06:00Z">
        <w:r w:rsidR="000977FA">
          <w:t xml:space="preserve"> </w:t>
        </w:r>
      </w:ins>
      <w:r w:rsidR="00B50C33">
        <w:t>N</w:t>
      </w:r>
      <w:r w:rsidR="00D67773">
        <w:t>ão só por seu tamanho e representatividade, mas pel</w:t>
      </w:r>
      <w:r w:rsidR="00702C1A">
        <w:t>a escala</w:t>
      </w:r>
      <w:r w:rsidR="00F31C85">
        <w:t xml:space="preserve"> </w:t>
      </w:r>
      <w:commentRangeStart w:id="151"/>
      <w:commentRangeStart w:id="152"/>
      <w:r w:rsidR="00F31C85">
        <w:t xml:space="preserve">com que </w:t>
      </w:r>
      <w:commentRangeEnd w:id="151"/>
      <w:r w:rsidR="00637DB8">
        <w:rPr>
          <w:rStyle w:val="Refdecomentrio"/>
          <w:rFonts w:asciiTheme="minorHAnsi" w:eastAsiaTheme="minorHAnsi" w:hAnsiTheme="minorHAnsi" w:cstheme="minorBidi"/>
          <w:lang w:eastAsia="en-US"/>
        </w:rPr>
        <w:commentReference w:id="151"/>
      </w:r>
      <w:commentRangeEnd w:id="152"/>
      <w:r w:rsidR="000977FA">
        <w:rPr>
          <w:rStyle w:val="Refdecomentrio"/>
          <w:rFonts w:asciiTheme="minorHAnsi" w:eastAsiaTheme="minorEastAsia" w:hAnsiTheme="minorHAnsi" w:cstheme="minorBidi"/>
        </w:rPr>
        <w:commentReference w:id="152"/>
      </w:r>
      <w:r w:rsidR="00F31C85">
        <w:t>atuam,</w:t>
      </w:r>
      <w:r w:rsidR="00702C1A">
        <w:t xml:space="preserve"> e o que </w:t>
      </w:r>
      <w:ins w:id="153" w:author="Blind" w:date="2020-08-16T13:08:00Z">
        <w:r w:rsidR="000977FA">
          <w:t xml:space="preserve">esta </w:t>
        </w:r>
      </w:ins>
      <w:r w:rsidR="00702C1A">
        <w:t>acaba</w:t>
      </w:r>
      <w:del w:id="154" w:author="Blind" w:date="2020-08-16T13:08:00Z">
        <w:r w:rsidR="00E600F6" w:rsidDel="000977FA">
          <w:delText>m</w:delText>
        </w:r>
      </w:del>
      <w:r w:rsidR="00702C1A">
        <w:t xml:space="preserve"> representando em </w:t>
      </w:r>
      <w:ins w:id="155" w:author="Blind" w:date="2020-08-16T13:08:00Z">
        <w:r w:rsidR="000977FA">
          <w:t xml:space="preserve">termos de </w:t>
        </w:r>
      </w:ins>
      <w:r w:rsidR="00702C1A">
        <w:t>custos e vínculos</w:t>
      </w:r>
      <w:ins w:id="156" w:author="Blind" w:date="2020-08-16T13:08:00Z">
        <w:r w:rsidR="000977FA">
          <w:t xml:space="preserve"> (menores)</w:t>
        </w:r>
      </w:ins>
      <w:r w:rsidR="00702C1A">
        <w:t xml:space="preserve"> com </w:t>
      </w:r>
      <w:ins w:id="157" w:author="Blind" w:date="2020-08-16T13:08:00Z">
        <w:r w:rsidR="000977FA">
          <w:t xml:space="preserve">suas </w:t>
        </w:r>
      </w:ins>
      <w:r w:rsidR="00702C1A">
        <w:t>equipes</w:t>
      </w:r>
      <w:commentRangeStart w:id="158"/>
      <w:commentRangeStart w:id="159"/>
      <w:r w:rsidR="00702C1A">
        <w:t>.</w:t>
      </w:r>
      <w:commentRangeEnd w:id="158"/>
      <w:r w:rsidR="00637DB8">
        <w:rPr>
          <w:rStyle w:val="Refdecomentrio"/>
          <w:rFonts w:asciiTheme="minorHAnsi" w:eastAsiaTheme="minorHAnsi" w:hAnsiTheme="minorHAnsi" w:cstheme="minorBidi"/>
          <w:lang w:eastAsia="en-US"/>
        </w:rPr>
        <w:commentReference w:id="158"/>
      </w:r>
      <w:commentRangeEnd w:id="159"/>
      <w:r w:rsidR="000977FA">
        <w:rPr>
          <w:rStyle w:val="Refdecomentrio"/>
          <w:rFonts w:asciiTheme="minorHAnsi" w:eastAsiaTheme="minorEastAsia" w:hAnsiTheme="minorHAnsi" w:cstheme="minorBidi"/>
        </w:rPr>
        <w:commentReference w:id="159"/>
      </w:r>
      <w:r w:rsidR="00F31900">
        <w:t xml:space="preserve"> Panosso </w:t>
      </w:r>
      <w:r w:rsidR="00F31900" w:rsidRPr="009F2441">
        <w:rPr>
          <w:i/>
          <w:iCs/>
        </w:rPr>
        <w:t>et al</w:t>
      </w:r>
      <w:r w:rsidR="00F31900">
        <w:t xml:space="preserve"> complementam que</w:t>
      </w:r>
    </w:p>
    <w:p w14:paraId="0BC5DE09" w14:textId="77777777" w:rsidR="00F31900" w:rsidRPr="00B015D7" w:rsidRDefault="00F31900" w:rsidP="00F31900">
      <w:pPr>
        <w:pStyle w:val="NormalWeb"/>
        <w:shd w:val="clear" w:color="auto" w:fill="FFFFFF"/>
        <w:spacing w:before="0" w:beforeAutospacing="0" w:after="0" w:afterAutospacing="0"/>
        <w:ind w:left="2268"/>
        <w:jc w:val="both"/>
        <w:rPr>
          <w:sz w:val="20"/>
          <w:szCs w:val="20"/>
        </w:rPr>
      </w:pPr>
      <w:r w:rsidRPr="00B015D7">
        <w:rPr>
          <w:sz w:val="20"/>
          <w:szCs w:val="20"/>
        </w:rPr>
        <w:t xml:space="preserve">As questões em torno da crise sanitária induzida pelo Covid-19 permeiam previsões e incertezas. Diante de um fenômeno que não pertence exclusivamente ao domínio da saúde pública, medidas não farmacológicas estabelecem como estratégias de combate ações rigorosas: populações em quarentena, isolamento e distanciamento social, e em último caso, o polêmico </w:t>
      </w:r>
      <w:r w:rsidRPr="00A279CC">
        <w:rPr>
          <w:i/>
          <w:iCs/>
          <w:sz w:val="20"/>
          <w:szCs w:val="20"/>
        </w:rPr>
        <w:t>lockdown</w:t>
      </w:r>
      <w:r w:rsidRPr="00B015D7">
        <w:rPr>
          <w:sz w:val="20"/>
          <w:szCs w:val="20"/>
        </w:rPr>
        <w:t xml:space="preserve">. Tais medidas afetam diversos setores da economia global e promovem discussões em diferentes contextos. (PANOSSO </w:t>
      </w:r>
      <w:r w:rsidRPr="001B7457">
        <w:rPr>
          <w:sz w:val="20"/>
          <w:szCs w:val="20"/>
        </w:rPr>
        <w:t>et al,</w:t>
      </w:r>
      <w:r w:rsidRPr="00B015D7">
        <w:rPr>
          <w:sz w:val="20"/>
          <w:szCs w:val="20"/>
        </w:rPr>
        <w:t xml:space="preserve"> 2020, p. 26) </w:t>
      </w:r>
    </w:p>
    <w:p w14:paraId="40E3B345" w14:textId="77777777" w:rsidR="00F31900" w:rsidRDefault="00F31900" w:rsidP="00F31900">
      <w:pPr>
        <w:pStyle w:val="NormalWeb"/>
        <w:shd w:val="clear" w:color="auto" w:fill="FFFFFF"/>
        <w:spacing w:before="0" w:beforeAutospacing="0" w:after="0" w:afterAutospacing="0" w:line="360" w:lineRule="auto"/>
        <w:ind w:firstLine="1134"/>
        <w:jc w:val="both"/>
      </w:pPr>
    </w:p>
    <w:p w14:paraId="7A613A26" w14:textId="027F0458" w:rsidR="00702C1A" w:rsidRDefault="00702C1A" w:rsidP="0001499A">
      <w:pPr>
        <w:pStyle w:val="NormalWeb"/>
        <w:shd w:val="clear" w:color="auto" w:fill="FFFFFF"/>
        <w:spacing w:before="0" w:beforeAutospacing="0" w:after="0" w:afterAutospacing="0" w:line="360" w:lineRule="auto"/>
        <w:ind w:firstLine="1134"/>
        <w:jc w:val="both"/>
        <w:rPr>
          <w:ins w:id="160" w:author="Blind" w:date="2020-08-16T13:11:00Z"/>
        </w:rPr>
      </w:pPr>
      <w:r>
        <w:t>O gráfico a seguir, trata ainda em abrilde 2020</w:t>
      </w:r>
      <w:r w:rsidR="006D3360">
        <w:t>,</w:t>
      </w:r>
      <w:r>
        <w:t xml:space="preserve"> a proporção de demissões ou retenções de funcionários em decorrência da COVI</w:t>
      </w:r>
      <w:r w:rsidR="00307B75">
        <w:t>D</w:t>
      </w:r>
      <w:r>
        <w:t>-19</w:t>
      </w:r>
      <w:commentRangeStart w:id="161"/>
      <w:commentRangeStart w:id="162"/>
      <w:r>
        <w:t>:</w:t>
      </w:r>
      <w:commentRangeEnd w:id="161"/>
      <w:r w:rsidR="00637DB8">
        <w:rPr>
          <w:rStyle w:val="Refdecomentrio"/>
          <w:rFonts w:asciiTheme="minorHAnsi" w:eastAsiaTheme="minorHAnsi" w:hAnsiTheme="minorHAnsi" w:cstheme="minorBidi"/>
          <w:lang w:eastAsia="en-US"/>
        </w:rPr>
        <w:commentReference w:id="161"/>
      </w:r>
      <w:commentRangeEnd w:id="162"/>
      <w:r w:rsidR="000977FA">
        <w:rPr>
          <w:rStyle w:val="Refdecomentrio"/>
          <w:rFonts w:asciiTheme="minorHAnsi" w:eastAsiaTheme="minorEastAsia" w:hAnsiTheme="minorHAnsi" w:cstheme="minorBidi"/>
        </w:rPr>
        <w:commentReference w:id="162"/>
      </w:r>
    </w:p>
    <w:p w14:paraId="5DD64B01" w14:textId="77777777" w:rsidR="000977FA" w:rsidRDefault="000977FA" w:rsidP="0001499A">
      <w:pPr>
        <w:pStyle w:val="NormalWeb"/>
        <w:shd w:val="clear" w:color="auto" w:fill="FFFFFF"/>
        <w:spacing w:before="0" w:beforeAutospacing="0" w:after="0" w:afterAutospacing="0" w:line="360" w:lineRule="auto"/>
        <w:ind w:firstLine="1134"/>
        <w:jc w:val="both"/>
      </w:pPr>
    </w:p>
    <w:p w14:paraId="7F00CD12" w14:textId="77777777" w:rsidR="00702C1A" w:rsidRDefault="006D3360" w:rsidP="00C23C46">
      <w:pPr>
        <w:pStyle w:val="NormalWeb"/>
        <w:shd w:val="clear" w:color="auto" w:fill="FFFFFF"/>
        <w:spacing w:before="0" w:beforeAutospacing="0" w:after="0" w:afterAutospacing="0" w:line="360" w:lineRule="auto"/>
        <w:ind w:firstLine="1134"/>
      </w:pPr>
      <w:r>
        <w:rPr>
          <w:noProof/>
        </w:rPr>
        <w:lastRenderedPageBreak/>
        <w:drawing>
          <wp:anchor distT="0" distB="0" distL="114300" distR="114300" simplePos="0" relativeHeight="251678720" behindDoc="0" locked="0" layoutInCell="1" allowOverlap="1" wp14:anchorId="0C30FD55" wp14:editId="357EDE54">
            <wp:simplePos x="0" y="0"/>
            <wp:positionH relativeFrom="margin">
              <wp:align>right</wp:align>
            </wp:positionH>
            <wp:positionV relativeFrom="paragraph">
              <wp:posOffset>1270</wp:posOffset>
            </wp:positionV>
            <wp:extent cx="5321300" cy="4019550"/>
            <wp:effectExtent l="0" t="0" r="0" b="0"/>
            <wp:wrapTopAndBottom/>
            <wp:docPr id="17" name="Imagem 17"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uve demissões POR POR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1300" cy="4019550"/>
                    </a:xfrm>
                    <a:prstGeom prst="rect">
                      <a:avLst/>
                    </a:prstGeom>
                  </pic:spPr>
                </pic:pic>
              </a:graphicData>
            </a:graphic>
            <wp14:sizeRelH relativeFrom="margin">
              <wp14:pctWidth>0</wp14:pctWidth>
            </wp14:sizeRelH>
            <wp14:sizeRelV relativeFrom="margin">
              <wp14:pctHeight>0</wp14:pctHeight>
            </wp14:sizeRelV>
          </wp:anchor>
        </w:drawing>
      </w:r>
    </w:p>
    <w:p w14:paraId="5CC822C0" w14:textId="77777777" w:rsidR="006D3360" w:rsidRPr="002C15ED" w:rsidRDefault="006D3360" w:rsidP="009F2441">
      <w:pPr>
        <w:spacing w:after="0" w:line="240" w:lineRule="auto"/>
        <w:jc w:val="center"/>
        <w:rPr>
          <w:rFonts w:ascii="Times New Roman" w:hAnsi="Times New Roman" w:cs="Times New Roman"/>
          <w:sz w:val="20"/>
          <w:szCs w:val="24"/>
        </w:rPr>
      </w:pPr>
      <w:r>
        <w:rPr>
          <w:rFonts w:ascii="Times New Roman" w:hAnsi="Times New Roman" w:cs="Times New Roman"/>
          <w:b/>
          <w:sz w:val="20"/>
          <w:szCs w:val="24"/>
        </w:rPr>
        <w:t>Gráfico3</w:t>
      </w:r>
      <w:r>
        <w:rPr>
          <w:rFonts w:ascii="Times New Roman" w:hAnsi="Times New Roman" w:cs="Times New Roman"/>
          <w:sz w:val="20"/>
          <w:szCs w:val="24"/>
        </w:rPr>
        <w:t>–Proporção de Demissões por Porte da</w:t>
      </w:r>
      <w:r w:rsidR="00574B6E">
        <w:rPr>
          <w:rFonts w:ascii="Times New Roman" w:hAnsi="Times New Roman" w:cs="Times New Roman"/>
          <w:sz w:val="20"/>
          <w:szCs w:val="24"/>
        </w:rPr>
        <w:t>s</w:t>
      </w:r>
      <w:r>
        <w:rPr>
          <w:rFonts w:ascii="Times New Roman" w:hAnsi="Times New Roman" w:cs="Times New Roman"/>
          <w:sz w:val="20"/>
          <w:szCs w:val="24"/>
        </w:rPr>
        <w:t xml:space="preserve"> Empresa</w:t>
      </w:r>
      <w:r w:rsidR="00574B6E">
        <w:rPr>
          <w:rFonts w:ascii="Times New Roman" w:hAnsi="Times New Roman" w:cs="Times New Roman"/>
          <w:sz w:val="20"/>
          <w:szCs w:val="24"/>
        </w:rPr>
        <w:t>s</w:t>
      </w:r>
      <w:r>
        <w:rPr>
          <w:rFonts w:ascii="Times New Roman" w:hAnsi="Times New Roman" w:cs="Times New Roman"/>
          <w:sz w:val="20"/>
          <w:szCs w:val="24"/>
        </w:rPr>
        <w:t xml:space="preserve"> no Paraná</w:t>
      </w:r>
    </w:p>
    <w:p w14:paraId="04E9F94B" w14:textId="77777777" w:rsidR="006D3360" w:rsidRDefault="006D3360" w:rsidP="009F2441">
      <w:pPr>
        <w:pStyle w:val="NormalWeb"/>
        <w:shd w:val="clear" w:color="auto" w:fill="FFFFFF"/>
        <w:spacing w:before="0" w:beforeAutospacing="0" w:after="0" w:afterAutospacing="0"/>
        <w:jc w:val="center"/>
        <w:rPr>
          <w:sz w:val="20"/>
        </w:rPr>
      </w:pPr>
      <w:r w:rsidRPr="002C15ED">
        <w:rPr>
          <w:sz w:val="20"/>
        </w:rPr>
        <w:t xml:space="preserve">Fonte: </w:t>
      </w:r>
      <w:r>
        <w:rPr>
          <w:sz w:val="20"/>
        </w:rPr>
        <w:t xml:space="preserve">Autores </w:t>
      </w:r>
      <w:r w:rsidRPr="002C15ED">
        <w:rPr>
          <w:sz w:val="20"/>
        </w:rPr>
        <w:t>(20</w:t>
      </w:r>
      <w:r>
        <w:rPr>
          <w:sz w:val="20"/>
        </w:rPr>
        <w:t>2</w:t>
      </w:r>
      <w:r w:rsidRPr="002C15ED">
        <w:rPr>
          <w:sz w:val="20"/>
        </w:rPr>
        <w:t>0).</w:t>
      </w:r>
    </w:p>
    <w:p w14:paraId="1F0D680C" w14:textId="77777777" w:rsidR="00702C1A" w:rsidRDefault="00702C1A" w:rsidP="0001499A">
      <w:pPr>
        <w:pStyle w:val="NormalWeb"/>
        <w:shd w:val="clear" w:color="auto" w:fill="FFFFFF"/>
        <w:spacing w:before="0" w:beforeAutospacing="0" w:after="0" w:afterAutospacing="0" w:line="360" w:lineRule="auto"/>
        <w:ind w:firstLine="1134"/>
        <w:jc w:val="both"/>
      </w:pPr>
    </w:p>
    <w:p w14:paraId="605D57DE" w14:textId="0D983AB5" w:rsidR="00794C87" w:rsidRDefault="00F31C85" w:rsidP="0001499A">
      <w:pPr>
        <w:pStyle w:val="NormalWeb"/>
        <w:shd w:val="clear" w:color="auto" w:fill="FFFFFF"/>
        <w:spacing w:before="0" w:beforeAutospacing="0" w:after="0" w:afterAutospacing="0" w:line="360" w:lineRule="auto"/>
        <w:ind w:firstLine="1134"/>
        <w:jc w:val="both"/>
      </w:pPr>
      <w:r>
        <w:t xml:space="preserve">É possível perceber </w:t>
      </w:r>
      <w:r w:rsidR="006D3360">
        <w:t>a proporção percentual, por porte de empresa</w:t>
      </w:r>
      <w:r w:rsidR="00FD1D79">
        <w:t>s</w:t>
      </w:r>
      <w:r w:rsidR="006D3360">
        <w:t xml:space="preserve">, de demissões em cada faixa de tamanho. </w:t>
      </w:r>
      <w:r w:rsidR="008153B5">
        <w:t>E</w:t>
      </w:r>
      <w:r w:rsidR="008153B5" w:rsidRPr="008153B5">
        <w:t xml:space="preserve">m números absolutos foi o de hospedagem (14,9%), seguido das agências de viagens (8,9%) e depois os restaurantes (6%). Isoladamente, </w:t>
      </w:r>
      <w:r w:rsidR="00654987">
        <w:t xml:space="preserve">contudo, </w:t>
      </w:r>
      <w:r w:rsidR="008153B5" w:rsidRPr="008153B5">
        <w:t>entre os respondentes da hotelaria 72% relataram demissões, seguidos pelo setor de restaurantes, com 65% de menções.</w:t>
      </w:r>
      <w:r w:rsidR="00654987">
        <w:t xml:space="preserve"> As agências</w:t>
      </w:r>
      <w:r w:rsidR="00492057">
        <w:t>, como estão em maior núm</w:t>
      </w:r>
      <w:r w:rsidR="00794C87">
        <w:t>e</w:t>
      </w:r>
      <w:r w:rsidR="00492057">
        <w:t xml:space="preserve">ro </w:t>
      </w:r>
      <w:r w:rsidR="00492057" w:rsidRPr="00BE63C5">
        <w:rPr>
          <w:rPrChange w:id="163" w:author="Blind" w:date="2020-08-16T13:12:00Z">
            <w:rPr>
              <w:highlight w:val="red"/>
            </w:rPr>
          </w:rPrChange>
        </w:rPr>
        <w:t>ap</w:t>
      </w:r>
      <w:ins w:id="164" w:author="Blind" w:date="2020-08-16T13:12:00Z">
        <w:r w:rsidR="00BE63C5" w:rsidRPr="00BE63C5">
          <w:rPr>
            <w:rPrChange w:id="165" w:author="Blind" w:date="2020-08-16T13:12:00Z">
              <w:rPr>
                <w:highlight w:val="red"/>
              </w:rPr>
            </w:rPrChange>
          </w:rPr>
          <w:t>a</w:t>
        </w:r>
      </w:ins>
      <w:r w:rsidR="00492057" w:rsidRPr="00BE63C5">
        <w:rPr>
          <w:rPrChange w:id="166" w:author="Blind" w:date="2020-08-16T13:12:00Z">
            <w:rPr>
              <w:highlight w:val="red"/>
            </w:rPr>
          </w:rPrChange>
        </w:rPr>
        <w:t>recem</w:t>
      </w:r>
      <w:r w:rsidR="00492057">
        <w:t xml:space="preserve"> em destaque quando se trata de números absolutos, mas </w:t>
      </w:r>
      <w:r w:rsidR="00794C87">
        <w:t>se diluem quando se trata da proporcionalidade.</w:t>
      </w:r>
    </w:p>
    <w:p w14:paraId="7800D2BC" w14:textId="51E080A5" w:rsidR="001E01F0" w:rsidRDefault="008153B5" w:rsidP="0001499A">
      <w:pPr>
        <w:pStyle w:val="NormalWeb"/>
        <w:shd w:val="clear" w:color="auto" w:fill="FFFFFF"/>
        <w:spacing w:before="0" w:beforeAutospacing="0" w:after="0" w:afterAutospacing="0" w:line="360" w:lineRule="auto"/>
        <w:ind w:firstLine="1134"/>
        <w:jc w:val="both"/>
        <w:rPr>
          <w:ins w:id="167" w:author="Blind" w:date="2020-08-16T13:14:00Z"/>
        </w:rPr>
      </w:pPr>
      <w:commentRangeStart w:id="168"/>
      <w:commentRangeStart w:id="169"/>
      <w:r w:rsidRPr="008153B5">
        <w:t xml:space="preserve">Além disso, contatou-se que quanto maior o porte da empresa, maior foi o número </w:t>
      </w:r>
      <w:ins w:id="170" w:author="Blind" w:date="2020-08-16T13:13:00Z">
        <w:r w:rsidR="00BE63C5">
          <w:t xml:space="preserve">proporcional </w:t>
        </w:r>
      </w:ins>
      <w:r w:rsidRPr="008153B5">
        <w:t>de demissões</w:t>
      </w:r>
      <w:commentRangeEnd w:id="168"/>
      <w:r w:rsidR="00637DB8">
        <w:rPr>
          <w:rStyle w:val="Refdecomentrio"/>
          <w:rFonts w:asciiTheme="minorHAnsi" w:eastAsiaTheme="minorHAnsi" w:hAnsiTheme="minorHAnsi" w:cstheme="minorBidi"/>
          <w:lang w:eastAsia="en-US"/>
        </w:rPr>
        <w:commentReference w:id="168"/>
      </w:r>
      <w:commentRangeEnd w:id="169"/>
      <w:r w:rsidR="00BE63C5">
        <w:rPr>
          <w:rStyle w:val="Refdecomentrio"/>
          <w:rFonts w:asciiTheme="minorHAnsi" w:eastAsiaTheme="minorEastAsia" w:hAnsiTheme="minorHAnsi" w:cstheme="minorBidi"/>
        </w:rPr>
        <w:commentReference w:id="169"/>
      </w:r>
      <w:r w:rsidRPr="008153B5">
        <w:t>.</w:t>
      </w:r>
      <w:ins w:id="171" w:author="Blind" w:date="2020-08-16T13:12:00Z">
        <w:r w:rsidR="00BE63C5">
          <w:t xml:space="preserve"> </w:t>
        </w:r>
      </w:ins>
      <w:r w:rsidR="006D3360">
        <w:t xml:space="preserve">As comparações são feitas entre os respondentes de cada uma das categorias, e demonstram, a exemplo dos resultados nacionais, que quanto maior o porte, maior a quantidade de demissões relatadas, o que reforça a importância das empresas </w:t>
      </w:r>
      <w:r w:rsidR="000B003B">
        <w:t xml:space="preserve">de menor porte </w:t>
      </w:r>
      <w:r w:rsidR="006D3360">
        <w:t xml:space="preserve">para a </w:t>
      </w:r>
      <w:commentRangeStart w:id="172"/>
      <w:del w:id="173" w:author="Blind" w:date="2020-08-16T13:13:00Z">
        <w:r w:rsidR="006D3360" w:rsidDel="00BE63C5">
          <w:delText xml:space="preserve">‘saúde’ </w:delText>
        </w:r>
        <w:commentRangeEnd w:id="172"/>
        <w:r w:rsidR="00637DB8" w:rsidDel="00BE63C5">
          <w:rPr>
            <w:rStyle w:val="Refdecomentrio"/>
            <w:rFonts w:asciiTheme="minorHAnsi" w:eastAsiaTheme="minorHAnsi" w:hAnsiTheme="minorHAnsi" w:cstheme="minorBidi"/>
            <w:lang w:eastAsia="en-US"/>
          </w:rPr>
          <w:commentReference w:id="172"/>
        </w:r>
        <w:r w:rsidR="006D3360" w:rsidDel="00BE63C5">
          <w:delText>d</w:delText>
        </w:r>
      </w:del>
      <w:r w:rsidR="006D3360">
        <w:t>o setor turístico e</w:t>
      </w:r>
      <w:del w:id="174" w:author="Blind" w:date="2020-08-16T13:14:00Z">
        <w:r w:rsidR="006D3360" w:rsidDel="00BE63C5">
          <w:delText xml:space="preserve"> de</w:delText>
        </w:r>
      </w:del>
      <w:r w:rsidR="006D3360">
        <w:t xml:space="preserve"> seus trabalhadores.</w:t>
      </w:r>
      <w:ins w:id="175" w:author="Blind" w:date="2020-08-16T13:13:00Z">
        <w:r w:rsidR="00BE63C5">
          <w:t xml:space="preserve"> </w:t>
        </w:r>
      </w:ins>
      <w:r w:rsidR="007810EE">
        <w:t>G</w:t>
      </w:r>
      <w:r w:rsidR="00ED3F46">
        <w:t>ossling</w:t>
      </w:r>
      <w:r w:rsidR="00ED3F46" w:rsidRPr="001B7457">
        <w:t>et al</w:t>
      </w:r>
      <w:r w:rsidR="00ED3F46">
        <w:t xml:space="preserve"> (2020, p. 11</w:t>
      </w:r>
      <w:r w:rsidR="000C652C">
        <w:t xml:space="preserve">, </w:t>
      </w:r>
      <w:r w:rsidR="001E01F0">
        <w:t>tradução nossa</w:t>
      </w:r>
      <w:r w:rsidR="00ED3F46">
        <w:t>)</w:t>
      </w:r>
      <w:r w:rsidR="000C652C">
        <w:t xml:space="preserve"> afirmam que </w:t>
      </w:r>
    </w:p>
    <w:p w14:paraId="2CB4198D" w14:textId="77777777" w:rsidR="00BE63C5" w:rsidRDefault="00BE63C5" w:rsidP="0001499A">
      <w:pPr>
        <w:pStyle w:val="NormalWeb"/>
        <w:shd w:val="clear" w:color="auto" w:fill="FFFFFF"/>
        <w:spacing w:before="0" w:beforeAutospacing="0" w:after="0" w:afterAutospacing="0" w:line="360" w:lineRule="auto"/>
        <w:ind w:firstLine="1134"/>
        <w:jc w:val="both"/>
      </w:pPr>
    </w:p>
    <w:p w14:paraId="52A17680" w14:textId="10F1FE1F" w:rsidR="006D3360" w:rsidRDefault="001E01F0" w:rsidP="001E01F0">
      <w:pPr>
        <w:pStyle w:val="NormalWeb"/>
        <w:shd w:val="clear" w:color="auto" w:fill="FFFFFF"/>
        <w:spacing w:before="0" w:beforeAutospacing="0" w:after="0" w:afterAutospacing="0"/>
        <w:ind w:left="2268"/>
        <w:jc w:val="both"/>
        <w:rPr>
          <w:sz w:val="20"/>
          <w:szCs w:val="20"/>
        </w:rPr>
      </w:pPr>
      <w:r>
        <w:rPr>
          <w:sz w:val="20"/>
          <w:szCs w:val="20"/>
        </w:rPr>
        <w:lastRenderedPageBreak/>
        <w:t>Para qu</w:t>
      </w:r>
      <w:r w:rsidR="00A75E02">
        <w:rPr>
          <w:sz w:val="20"/>
          <w:szCs w:val="20"/>
        </w:rPr>
        <w:t xml:space="preserve">alquer um empregado no turismo global a crise atual irá também se transformar </w:t>
      </w:r>
      <w:r w:rsidR="00263FD9">
        <w:rPr>
          <w:sz w:val="20"/>
          <w:szCs w:val="20"/>
        </w:rPr>
        <w:t xml:space="preserve">em uma crise pessoal, na medida que muitos negócios já dispensaram </w:t>
      </w:r>
      <w:r w:rsidR="00B03AA6">
        <w:rPr>
          <w:sz w:val="20"/>
          <w:szCs w:val="20"/>
        </w:rPr>
        <w:t>a maior parte de seus funcionários.</w:t>
      </w:r>
      <w:r w:rsidR="005A7A02">
        <w:rPr>
          <w:sz w:val="20"/>
          <w:szCs w:val="20"/>
        </w:rPr>
        <w:t xml:space="preserve"> Uma questão chave</w:t>
      </w:r>
      <w:ins w:id="176" w:author="Blind" w:date="2020-08-16T13:14:00Z">
        <w:r w:rsidR="00BE63C5">
          <w:rPr>
            <w:sz w:val="20"/>
            <w:szCs w:val="20"/>
          </w:rPr>
          <w:t xml:space="preserve"> </w:t>
        </w:r>
      </w:ins>
      <w:r w:rsidR="005A7A02">
        <w:rPr>
          <w:sz w:val="20"/>
          <w:szCs w:val="20"/>
        </w:rPr>
        <w:t xml:space="preserve">para todos os subsetores do </w:t>
      </w:r>
      <w:r w:rsidR="00DE6DC5">
        <w:rPr>
          <w:sz w:val="20"/>
          <w:szCs w:val="20"/>
        </w:rPr>
        <w:t xml:space="preserve">turismo é, portanto, quando </w:t>
      </w:r>
      <w:r w:rsidR="00982646">
        <w:rPr>
          <w:sz w:val="20"/>
          <w:szCs w:val="20"/>
        </w:rPr>
        <w:t>viagens – tanto internacionais quanto domésticas -</w:t>
      </w:r>
      <w:r w:rsidR="00E52E2A">
        <w:rPr>
          <w:sz w:val="20"/>
          <w:szCs w:val="20"/>
        </w:rPr>
        <w:t>, ou quando</w:t>
      </w:r>
      <w:ins w:id="177" w:author="Blind" w:date="2020-08-16T13:14:00Z">
        <w:r w:rsidR="00BE63C5">
          <w:rPr>
            <w:sz w:val="20"/>
            <w:szCs w:val="20"/>
          </w:rPr>
          <w:t xml:space="preserve"> </w:t>
        </w:r>
      </w:ins>
      <w:r w:rsidR="00E52E2A">
        <w:rPr>
          <w:sz w:val="20"/>
          <w:szCs w:val="20"/>
        </w:rPr>
        <w:t>negócios ligados ao turismo e à hospitalidade</w:t>
      </w:r>
      <w:ins w:id="178" w:author="Blind" w:date="2020-08-16T13:14:00Z">
        <w:r w:rsidR="00BE63C5">
          <w:rPr>
            <w:sz w:val="20"/>
            <w:szCs w:val="20"/>
          </w:rPr>
          <w:t xml:space="preserve"> </w:t>
        </w:r>
      </w:ins>
      <w:r w:rsidR="00B955DF">
        <w:rPr>
          <w:sz w:val="20"/>
          <w:szCs w:val="20"/>
        </w:rPr>
        <w:t xml:space="preserve">como acomodações, </w:t>
      </w:r>
      <w:r w:rsidR="00247014">
        <w:rPr>
          <w:sz w:val="20"/>
          <w:szCs w:val="20"/>
        </w:rPr>
        <w:t>cafés ou restaurantes poderão reabrir</w:t>
      </w:r>
      <w:commentRangeStart w:id="179"/>
      <w:commentRangeStart w:id="180"/>
      <w:r w:rsidR="00247014">
        <w:rPr>
          <w:sz w:val="20"/>
          <w:szCs w:val="20"/>
        </w:rPr>
        <w:t xml:space="preserve">. </w:t>
      </w:r>
      <w:commentRangeEnd w:id="179"/>
      <w:r w:rsidR="00637DB8">
        <w:rPr>
          <w:rStyle w:val="Refdecomentrio"/>
          <w:rFonts w:asciiTheme="minorHAnsi" w:eastAsiaTheme="minorHAnsi" w:hAnsiTheme="minorHAnsi" w:cstheme="minorBidi"/>
          <w:lang w:eastAsia="en-US"/>
        </w:rPr>
        <w:commentReference w:id="179"/>
      </w:r>
      <w:commentRangeEnd w:id="180"/>
      <w:r w:rsidR="00BE63C5">
        <w:rPr>
          <w:rStyle w:val="Refdecomentrio"/>
          <w:rFonts w:asciiTheme="minorHAnsi" w:eastAsiaTheme="minorEastAsia" w:hAnsiTheme="minorHAnsi" w:cstheme="minorBidi"/>
        </w:rPr>
        <w:commentReference w:id="180"/>
      </w:r>
    </w:p>
    <w:p w14:paraId="174BDE40" w14:textId="77777777" w:rsidR="00247014" w:rsidRPr="001E01F0" w:rsidRDefault="00247014" w:rsidP="001E01F0">
      <w:pPr>
        <w:pStyle w:val="NormalWeb"/>
        <w:shd w:val="clear" w:color="auto" w:fill="FFFFFF"/>
        <w:spacing w:before="0" w:beforeAutospacing="0" w:after="0" w:afterAutospacing="0"/>
        <w:ind w:left="2268"/>
        <w:jc w:val="both"/>
        <w:rPr>
          <w:sz w:val="20"/>
          <w:szCs w:val="20"/>
        </w:rPr>
      </w:pPr>
    </w:p>
    <w:p w14:paraId="5499F73E" w14:textId="184E63E3" w:rsidR="00DC2284" w:rsidRDefault="00DE4D8D" w:rsidP="0001499A">
      <w:pPr>
        <w:pStyle w:val="NormalWeb"/>
        <w:shd w:val="clear" w:color="auto" w:fill="FFFFFF"/>
        <w:spacing w:before="0" w:beforeAutospacing="0" w:after="0" w:afterAutospacing="0" w:line="360" w:lineRule="auto"/>
        <w:ind w:firstLine="1134"/>
        <w:jc w:val="both"/>
        <w:rPr>
          <w:ins w:id="181" w:author="Blind" w:date="2020-08-16T13:16:00Z"/>
        </w:rPr>
      </w:pPr>
      <w:r>
        <w:rPr>
          <w:noProof/>
        </w:rPr>
        <w:drawing>
          <wp:anchor distT="0" distB="0" distL="114300" distR="114300" simplePos="0" relativeHeight="251654144" behindDoc="0" locked="0" layoutInCell="1" allowOverlap="1" wp14:anchorId="3CCA0C1E" wp14:editId="5F241634">
            <wp:simplePos x="0" y="0"/>
            <wp:positionH relativeFrom="margin">
              <wp:posOffset>-635</wp:posOffset>
            </wp:positionH>
            <wp:positionV relativeFrom="paragraph">
              <wp:posOffset>1887220</wp:posOffset>
            </wp:positionV>
            <wp:extent cx="5400040" cy="2559050"/>
            <wp:effectExtent l="0" t="0" r="0" b="0"/>
            <wp:wrapTopAndBottom/>
            <wp:docPr id="2" name="Imagem 2"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 office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559050"/>
                    </a:xfrm>
                    <a:prstGeom prst="rect">
                      <a:avLst/>
                    </a:prstGeom>
                  </pic:spPr>
                </pic:pic>
              </a:graphicData>
            </a:graphic>
            <wp14:sizeRelV relativeFrom="margin">
              <wp14:pctHeight>0</wp14:pctHeight>
            </wp14:sizeRelV>
          </wp:anchor>
        </w:drawing>
      </w:r>
      <w:r w:rsidR="006225C6">
        <w:t xml:space="preserve">A adoção do trabalho remoto, ou </w:t>
      </w:r>
      <w:r w:rsidR="006225C6">
        <w:rPr>
          <w:i/>
          <w:iCs/>
        </w:rPr>
        <w:t>home office</w:t>
      </w:r>
      <w:r w:rsidR="006225C6">
        <w:t xml:space="preserve"> (H.O.)</w:t>
      </w:r>
      <w:r w:rsidR="00170499">
        <w:t xml:space="preserve"> foi u</w:t>
      </w:r>
      <w:r w:rsidR="00DC2284">
        <w:t xml:space="preserve">m dos fatores preponderantes na manutenção de postos de trabalho, </w:t>
      </w:r>
      <w:r w:rsidR="008036BD">
        <w:t>bem</w:t>
      </w:r>
      <w:r w:rsidR="00DC2284">
        <w:t xml:space="preserve"> como</w:t>
      </w:r>
      <w:r w:rsidR="008036BD">
        <w:t>,</w:t>
      </w:r>
      <w:r w:rsidR="00DC2284">
        <w:t xml:space="preserve"> em diversos caso</w:t>
      </w:r>
      <w:r w:rsidR="008036BD">
        <w:t>s, pela</w:t>
      </w:r>
      <w:r w:rsidR="00DC2284">
        <w:t xml:space="preserve"> manutenção</w:t>
      </w:r>
      <w:r w:rsidR="003444E4">
        <w:t>,</w:t>
      </w:r>
      <w:r w:rsidR="00DC2284">
        <w:t xml:space="preserve"> ao menos parcial</w:t>
      </w:r>
      <w:r w:rsidR="003444E4">
        <w:t>,</w:t>
      </w:r>
      <w:r w:rsidR="00DC2284">
        <w:t xml:space="preserve"> das atividades produtivas nesse período</w:t>
      </w:r>
      <w:r w:rsidR="008036BD">
        <w:t>. Nesse sentido, prestadores de serviço e intermediadores</w:t>
      </w:r>
      <w:r w:rsidR="0091054A">
        <w:t xml:space="preserve"> tiveram o benefício </w:t>
      </w:r>
      <w:commentRangeStart w:id="182"/>
      <w:commentRangeStart w:id="183"/>
      <w:r w:rsidR="0091054A">
        <w:t>(ainda que nada soe como benefício nesse período)</w:t>
      </w:r>
      <w:commentRangeEnd w:id="182"/>
      <w:r w:rsidR="00637DB8">
        <w:rPr>
          <w:rStyle w:val="Refdecomentrio"/>
          <w:rFonts w:asciiTheme="minorHAnsi" w:eastAsiaTheme="minorHAnsi" w:hAnsiTheme="minorHAnsi" w:cstheme="minorBidi"/>
          <w:lang w:eastAsia="en-US"/>
        </w:rPr>
        <w:commentReference w:id="182"/>
      </w:r>
      <w:commentRangeEnd w:id="183"/>
      <w:r w:rsidR="00BE63C5">
        <w:rPr>
          <w:rStyle w:val="Refdecomentrio"/>
          <w:rFonts w:asciiTheme="minorHAnsi" w:eastAsiaTheme="minorEastAsia" w:hAnsiTheme="minorHAnsi" w:cstheme="minorBidi"/>
        </w:rPr>
        <w:commentReference w:id="183"/>
      </w:r>
      <w:ins w:id="184" w:author="Blind" w:date="2020-08-16T13:16:00Z">
        <w:r w:rsidR="00BE63C5">
          <w:t xml:space="preserve"> </w:t>
        </w:r>
      </w:ins>
      <w:r w:rsidR="00BC6543">
        <w:t xml:space="preserve">da possibilidade de realizar vendas e outras atividades </w:t>
      </w:r>
      <w:r w:rsidR="00BC6543" w:rsidRPr="003444E4">
        <w:t>online</w:t>
      </w:r>
      <w:r w:rsidR="00BC6543">
        <w:t xml:space="preserve">. </w:t>
      </w:r>
      <w:r w:rsidR="002B6A73">
        <w:t xml:space="preserve">Atrativos e hotéis, entretanto, foram mais impactados em decorrência da natureza </w:t>
      </w:r>
      <w:r w:rsidR="00D14D42">
        <w:t>da atividade</w:t>
      </w:r>
      <w:commentRangeStart w:id="185"/>
      <w:commentRangeStart w:id="186"/>
      <w:r w:rsidR="00D14D42">
        <w:t>.</w:t>
      </w:r>
      <w:commentRangeEnd w:id="185"/>
      <w:r w:rsidR="00637DB8">
        <w:rPr>
          <w:rStyle w:val="Refdecomentrio"/>
          <w:rFonts w:asciiTheme="minorHAnsi" w:eastAsiaTheme="minorHAnsi" w:hAnsiTheme="minorHAnsi" w:cstheme="minorBidi"/>
          <w:lang w:eastAsia="en-US"/>
        </w:rPr>
        <w:commentReference w:id="185"/>
      </w:r>
      <w:commentRangeEnd w:id="186"/>
      <w:r w:rsidR="00BE63C5">
        <w:rPr>
          <w:rStyle w:val="Refdecomentrio"/>
          <w:rFonts w:asciiTheme="minorHAnsi" w:eastAsiaTheme="minorEastAsia" w:hAnsiTheme="minorHAnsi" w:cstheme="minorBidi"/>
        </w:rPr>
        <w:commentReference w:id="186"/>
      </w:r>
    </w:p>
    <w:p w14:paraId="125AC665" w14:textId="77777777" w:rsidR="00BE63C5" w:rsidRPr="00BC6543" w:rsidRDefault="00BE63C5" w:rsidP="0001499A">
      <w:pPr>
        <w:pStyle w:val="NormalWeb"/>
        <w:shd w:val="clear" w:color="auto" w:fill="FFFFFF"/>
        <w:spacing w:before="0" w:beforeAutospacing="0" w:after="0" w:afterAutospacing="0" w:line="360" w:lineRule="auto"/>
        <w:ind w:firstLine="1134"/>
        <w:jc w:val="both"/>
      </w:pPr>
    </w:p>
    <w:p w14:paraId="31AEF5FE" w14:textId="77777777" w:rsidR="00D14D42" w:rsidRPr="002C15ED" w:rsidRDefault="006D4E2A" w:rsidP="00A9791A">
      <w:pPr>
        <w:pStyle w:val="NormalWeb"/>
        <w:shd w:val="clear" w:color="auto" w:fill="FFFFFF"/>
        <w:spacing w:before="0" w:beforeAutospacing="0" w:after="0" w:afterAutospacing="0"/>
        <w:jc w:val="center"/>
        <w:rPr>
          <w:sz w:val="20"/>
        </w:rPr>
      </w:pPr>
      <w:r>
        <w:rPr>
          <w:b/>
          <w:sz w:val="20"/>
        </w:rPr>
        <w:t>Tabela 1</w:t>
      </w:r>
      <w:r w:rsidR="00D14D42">
        <w:rPr>
          <w:sz w:val="20"/>
        </w:rPr>
        <w:t>–</w:t>
      </w:r>
      <w:r w:rsidR="00C732BA">
        <w:rPr>
          <w:sz w:val="20"/>
        </w:rPr>
        <w:t xml:space="preserve">Percentual de </w:t>
      </w:r>
      <w:r w:rsidR="00C732BA">
        <w:rPr>
          <w:i/>
          <w:iCs/>
          <w:sz w:val="20"/>
        </w:rPr>
        <w:t>home office</w:t>
      </w:r>
      <w:r w:rsidR="00C732BA">
        <w:rPr>
          <w:sz w:val="20"/>
        </w:rPr>
        <w:t xml:space="preserve"> em cada setor</w:t>
      </w:r>
      <w:r w:rsidR="003444E4">
        <w:rPr>
          <w:sz w:val="20"/>
        </w:rPr>
        <w:t xml:space="preserve">do turismo </w:t>
      </w:r>
      <w:r w:rsidR="00D14D42">
        <w:rPr>
          <w:sz w:val="20"/>
        </w:rPr>
        <w:t>no Paraná</w:t>
      </w:r>
    </w:p>
    <w:p w14:paraId="201FDD67" w14:textId="77777777" w:rsidR="00C345FA" w:rsidRDefault="00D14D42" w:rsidP="00A9791A">
      <w:pPr>
        <w:pStyle w:val="NormalWeb"/>
        <w:shd w:val="clear" w:color="auto" w:fill="FFFFFF"/>
        <w:spacing w:before="0" w:beforeAutospacing="0" w:after="0" w:afterAutospacing="0"/>
        <w:jc w:val="center"/>
      </w:pPr>
      <w:r w:rsidRPr="002C15ED">
        <w:rPr>
          <w:sz w:val="20"/>
        </w:rPr>
        <w:t xml:space="preserve">Fonte: </w:t>
      </w:r>
      <w:r>
        <w:rPr>
          <w:sz w:val="20"/>
        </w:rPr>
        <w:t xml:space="preserve">Autores </w:t>
      </w:r>
      <w:r w:rsidRPr="002C15ED">
        <w:rPr>
          <w:sz w:val="20"/>
        </w:rPr>
        <w:t>(20</w:t>
      </w:r>
      <w:r>
        <w:rPr>
          <w:sz w:val="20"/>
        </w:rPr>
        <w:t>2</w:t>
      </w:r>
      <w:r w:rsidRPr="002C15ED">
        <w:rPr>
          <w:sz w:val="20"/>
        </w:rPr>
        <w:t>0).</w:t>
      </w:r>
    </w:p>
    <w:p w14:paraId="017D80E1" w14:textId="77777777" w:rsidR="00844498" w:rsidRDefault="00844498" w:rsidP="0001499A">
      <w:pPr>
        <w:pStyle w:val="NormalWeb"/>
        <w:shd w:val="clear" w:color="auto" w:fill="FFFFFF"/>
        <w:spacing w:before="0" w:beforeAutospacing="0" w:after="0" w:afterAutospacing="0" w:line="360" w:lineRule="auto"/>
        <w:ind w:firstLine="1134"/>
        <w:jc w:val="both"/>
      </w:pPr>
    </w:p>
    <w:p w14:paraId="46C5DDA7" w14:textId="77777777" w:rsidR="00EC7680" w:rsidRPr="00EC7680" w:rsidRDefault="00911499" w:rsidP="00EC7680">
      <w:pPr>
        <w:pStyle w:val="NormalWeb"/>
        <w:shd w:val="clear" w:color="auto" w:fill="FFFFFF"/>
        <w:spacing w:before="0" w:beforeAutospacing="0" w:after="0" w:afterAutospacing="0" w:line="360" w:lineRule="auto"/>
        <w:ind w:firstLine="1134"/>
        <w:jc w:val="both"/>
      </w:pPr>
      <w:r>
        <w:t xml:space="preserve">As agências e o setor de eventos foram os que mais apostaram no </w:t>
      </w:r>
      <w:r w:rsidR="00B5474C">
        <w:rPr>
          <w:i/>
          <w:iCs/>
        </w:rPr>
        <w:t xml:space="preserve">home office </w:t>
      </w:r>
      <w:r w:rsidR="00B5474C">
        <w:t xml:space="preserve"> no período</w:t>
      </w:r>
      <w:r w:rsidR="00413DBE">
        <w:t>, o que acabou favorecendo até mesmo a manutenção de contratos de trabalho.</w:t>
      </w:r>
      <w:r w:rsidR="007456E3">
        <w:t xml:space="preserve"> Contudo, </w:t>
      </w:r>
      <w:commentRangeStart w:id="187"/>
      <w:commentRangeStart w:id="188"/>
      <w:r w:rsidR="00AE7387">
        <w:t>atividades como guiamento, cafeterias e hospedagens tiveram pouca possibilidade de usufruir</w:t>
      </w:r>
      <w:r w:rsidR="00567E6C">
        <w:t xml:space="preserve"> desse artifício</w:t>
      </w:r>
      <w:r w:rsidR="00B722B0">
        <w:t xml:space="preserve"> ou se adaptar a essa realidade</w:t>
      </w:r>
      <w:commentRangeEnd w:id="187"/>
      <w:r w:rsidR="00637DB8">
        <w:rPr>
          <w:rStyle w:val="Refdecomentrio"/>
          <w:rFonts w:asciiTheme="minorHAnsi" w:eastAsiaTheme="minorHAnsi" w:hAnsiTheme="minorHAnsi" w:cstheme="minorBidi"/>
          <w:lang w:eastAsia="en-US"/>
        </w:rPr>
        <w:commentReference w:id="187"/>
      </w:r>
      <w:commentRangeEnd w:id="188"/>
      <w:r w:rsidR="00BE63C5">
        <w:rPr>
          <w:rStyle w:val="Refdecomentrio"/>
          <w:rFonts w:asciiTheme="minorHAnsi" w:eastAsiaTheme="minorEastAsia" w:hAnsiTheme="minorHAnsi" w:cstheme="minorBidi"/>
        </w:rPr>
        <w:commentReference w:id="188"/>
      </w:r>
      <w:r w:rsidR="00DF00DB">
        <w:t xml:space="preserve">, </w:t>
      </w:r>
      <w:r w:rsidR="00506242">
        <w:t>i</w:t>
      </w:r>
      <w:r w:rsidR="0078745B">
        <w:t>m</w:t>
      </w:r>
      <w:r w:rsidR="00FA6863">
        <w:t>p</w:t>
      </w:r>
      <w:r w:rsidR="0078745B">
        <w:t xml:space="preserve">actando seriamente em várias dessas atividades. </w:t>
      </w:r>
      <w:r w:rsidR="000A6D37" w:rsidRPr="000A6D37">
        <w:t>Em relação ao turismo paranaense, 28,4% dos respondentes da pesquisa indic</w:t>
      </w:r>
      <w:r w:rsidR="003444E4">
        <w:t>aram</w:t>
      </w:r>
      <w:r w:rsidR="000A6D37" w:rsidRPr="000A6D37">
        <w:t xml:space="preserve"> perdas de 75%; </w:t>
      </w:r>
      <w:r w:rsidR="006900FB">
        <w:t xml:space="preserve">outros </w:t>
      </w:r>
      <w:r w:rsidR="000A6D37" w:rsidRPr="000A6D37">
        <w:t xml:space="preserve">36,7% </w:t>
      </w:r>
      <w:r w:rsidR="006900FB">
        <w:t xml:space="preserve">tiveram </w:t>
      </w:r>
      <w:r w:rsidR="000A6D37" w:rsidRPr="000A6D37">
        <w:t xml:space="preserve">perdas entre 51 e 75%, e, </w:t>
      </w:r>
      <w:r w:rsidR="006900FB">
        <w:t xml:space="preserve">outros </w:t>
      </w:r>
      <w:r w:rsidR="000A6D37" w:rsidRPr="000A6D37">
        <w:t xml:space="preserve">31% </w:t>
      </w:r>
      <w:r w:rsidR="006900FB">
        <w:t xml:space="preserve">ainda </w:t>
      </w:r>
      <w:r w:rsidR="000A6D37" w:rsidRPr="000A6D37">
        <w:t>estimam perder entre 26 e 50% do faturamento. Apenas 2,3% das empresas paranaenses indicou que ficaria com o faturamento estável no ano de 2020.</w:t>
      </w:r>
    </w:p>
    <w:p w14:paraId="2FD52610" w14:textId="77777777" w:rsidR="002D1C82" w:rsidRDefault="00460465" w:rsidP="00864C06">
      <w:pPr>
        <w:pStyle w:val="NormalWeb"/>
        <w:shd w:val="clear" w:color="auto" w:fill="FFFFFF"/>
        <w:spacing w:before="0" w:beforeAutospacing="0" w:after="0" w:afterAutospacing="0" w:line="360" w:lineRule="auto"/>
        <w:ind w:firstLine="1134"/>
        <w:jc w:val="center"/>
      </w:pPr>
      <w:r>
        <w:rPr>
          <w:noProof/>
        </w:rPr>
        <w:lastRenderedPageBreak/>
        <w:drawing>
          <wp:anchor distT="0" distB="0" distL="114300" distR="114300" simplePos="0" relativeHeight="251657216" behindDoc="0" locked="0" layoutInCell="1" allowOverlap="1" wp14:anchorId="5981D0CF" wp14:editId="0674B2FE">
            <wp:simplePos x="0" y="0"/>
            <wp:positionH relativeFrom="margin">
              <wp:posOffset>0</wp:posOffset>
            </wp:positionH>
            <wp:positionV relativeFrom="paragraph">
              <wp:posOffset>263525</wp:posOffset>
            </wp:positionV>
            <wp:extent cx="5623560" cy="4215130"/>
            <wp:effectExtent l="0" t="0" r="0" b="0"/>
            <wp:wrapTopAndBottom/>
            <wp:docPr id="11" name="Imagem 1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manho Empr e Tempo com Capital de Giro atual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3560" cy="4215130"/>
                    </a:xfrm>
                    <a:prstGeom prst="rect">
                      <a:avLst/>
                    </a:prstGeom>
                  </pic:spPr>
                </pic:pic>
              </a:graphicData>
            </a:graphic>
          </wp:anchor>
        </w:drawing>
      </w:r>
    </w:p>
    <w:p w14:paraId="1F220350" w14:textId="77777777" w:rsidR="00864C06" w:rsidRPr="002C15ED" w:rsidRDefault="00864C06" w:rsidP="00A9791A">
      <w:pPr>
        <w:spacing w:after="0" w:line="240" w:lineRule="auto"/>
        <w:jc w:val="center"/>
        <w:rPr>
          <w:rFonts w:ascii="Times New Roman" w:hAnsi="Times New Roman" w:cs="Times New Roman"/>
          <w:sz w:val="20"/>
          <w:szCs w:val="24"/>
        </w:rPr>
      </w:pPr>
      <w:r>
        <w:rPr>
          <w:rFonts w:ascii="Times New Roman" w:hAnsi="Times New Roman" w:cs="Times New Roman"/>
          <w:b/>
          <w:sz w:val="20"/>
          <w:szCs w:val="24"/>
        </w:rPr>
        <w:t>Gráfico</w:t>
      </w:r>
      <w:r w:rsidR="00C35E7F">
        <w:rPr>
          <w:rFonts w:ascii="Times New Roman" w:hAnsi="Times New Roman" w:cs="Times New Roman"/>
          <w:b/>
          <w:sz w:val="20"/>
          <w:szCs w:val="24"/>
        </w:rPr>
        <w:t>4</w:t>
      </w:r>
      <w:r>
        <w:rPr>
          <w:rFonts w:ascii="Times New Roman" w:hAnsi="Times New Roman" w:cs="Times New Roman"/>
          <w:sz w:val="20"/>
          <w:szCs w:val="24"/>
        </w:rPr>
        <w:t>–</w:t>
      </w:r>
      <w:r w:rsidR="009E0202">
        <w:rPr>
          <w:rFonts w:ascii="Times New Roman" w:hAnsi="Times New Roman" w:cs="Times New Roman"/>
          <w:sz w:val="20"/>
          <w:szCs w:val="24"/>
        </w:rPr>
        <w:t>Capacidade de sobrevivência da empresa</w:t>
      </w:r>
      <w:r w:rsidR="00814F2F">
        <w:rPr>
          <w:rFonts w:ascii="Times New Roman" w:hAnsi="Times New Roman" w:cs="Times New Roman"/>
          <w:sz w:val="20"/>
          <w:szCs w:val="24"/>
        </w:rPr>
        <w:t xml:space="preserve"> com o caixa atual</w:t>
      </w:r>
      <w:r w:rsidR="009E0202">
        <w:rPr>
          <w:rFonts w:ascii="Times New Roman" w:hAnsi="Times New Roman" w:cs="Times New Roman"/>
          <w:sz w:val="20"/>
          <w:szCs w:val="24"/>
        </w:rPr>
        <w:t xml:space="preserve">, em meses, </w:t>
      </w:r>
      <w:r w:rsidR="00814F2F">
        <w:rPr>
          <w:rFonts w:ascii="Times New Roman" w:hAnsi="Times New Roman" w:cs="Times New Roman"/>
          <w:sz w:val="20"/>
          <w:szCs w:val="24"/>
        </w:rPr>
        <w:t>por porte</w:t>
      </w:r>
    </w:p>
    <w:p w14:paraId="76E5E32F" w14:textId="77777777" w:rsidR="00AE1003" w:rsidRDefault="00864C06" w:rsidP="00A9791A">
      <w:pPr>
        <w:pStyle w:val="NormalWeb"/>
        <w:shd w:val="clear" w:color="auto" w:fill="FFFFFF"/>
        <w:spacing w:before="0" w:beforeAutospacing="0" w:after="0" w:afterAutospacing="0"/>
        <w:jc w:val="center"/>
      </w:pPr>
      <w:r w:rsidRPr="002C15ED">
        <w:rPr>
          <w:sz w:val="20"/>
        </w:rPr>
        <w:t xml:space="preserve">Fonte: </w:t>
      </w:r>
      <w:r>
        <w:rPr>
          <w:sz w:val="20"/>
        </w:rPr>
        <w:t xml:space="preserve">Autores </w:t>
      </w:r>
      <w:r w:rsidRPr="002C15ED">
        <w:rPr>
          <w:sz w:val="20"/>
        </w:rPr>
        <w:t>(20</w:t>
      </w:r>
      <w:r>
        <w:rPr>
          <w:sz w:val="20"/>
        </w:rPr>
        <w:t>2</w:t>
      </w:r>
      <w:r w:rsidRPr="002C15ED">
        <w:rPr>
          <w:sz w:val="20"/>
        </w:rPr>
        <w:t>0).</w:t>
      </w:r>
    </w:p>
    <w:p w14:paraId="6C497B15" w14:textId="77777777" w:rsidR="004E3844" w:rsidRDefault="004E3844" w:rsidP="0001499A">
      <w:pPr>
        <w:pStyle w:val="NormalWeb"/>
        <w:shd w:val="clear" w:color="auto" w:fill="FFFFFF"/>
        <w:spacing w:before="0" w:beforeAutospacing="0" w:after="0" w:afterAutospacing="0" w:line="360" w:lineRule="auto"/>
        <w:ind w:firstLine="1134"/>
        <w:jc w:val="both"/>
      </w:pPr>
    </w:p>
    <w:p w14:paraId="5A03BBF4" w14:textId="156D24B8" w:rsidR="00EC7680" w:rsidRDefault="009E04C1" w:rsidP="0001499A">
      <w:pPr>
        <w:pStyle w:val="NormalWeb"/>
        <w:shd w:val="clear" w:color="auto" w:fill="FFFFFF"/>
        <w:spacing w:before="0" w:beforeAutospacing="0" w:after="0" w:afterAutospacing="0" w:line="360" w:lineRule="auto"/>
        <w:ind w:firstLine="1134"/>
        <w:jc w:val="both"/>
      </w:pPr>
      <w:r>
        <w:t xml:space="preserve">O </w:t>
      </w:r>
      <w:commentRangeStart w:id="189"/>
      <w:commentRangeStart w:id="190"/>
      <w:r>
        <w:t>gráfico</w:t>
      </w:r>
      <w:ins w:id="191" w:author="Blind" w:date="2020-08-16T13:29:00Z">
        <w:r w:rsidR="00C7353C">
          <w:t xml:space="preserve"> apresenta de forma</w:t>
        </w:r>
      </w:ins>
      <w:r>
        <w:t xml:space="preserve"> </w:t>
      </w:r>
      <w:commentRangeEnd w:id="189"/>
      <w:r w:rsidR="00637DB8">
        <w:rPr>
          <w:rStyle w:val="Refdecomentrio"/>
          <w:rFonts w:asciiTheme="minorHAnsi" w:eastAsiaTheme="minorHAnsi" w:hAnsiTheme="minorHAnsi" w:cstheme="minorBidi"/>
          <w:lang w:eastAsia="en-US"/>
        </w:rPr>
        <w:commentReference w:id="189"/>
      </w:r>
      <w:commentRangeEnd w:id="190"/>
      <w:r w:rsidR="00C7353C">
        <w:rPr>
          <w:rStyle w:val="Refdecomentrio"/>
          <w:rFonts w:asciiTheme="minorHAnsi" w:eastAsiaTheme="minorEastAsia" w:hAnsiTheme="minorHAnsi" w:cstheme="minorBidi"/>
        </w:rPr>
        <w:commentReference w:id="190"/>
      </w:r>
      <w:r>
        <w:t>separa</w:t>
      </w:r>
      <w:ins w:id="192" w:author="Blind" w:date="2020-08-16T13:29:00Z">
        <w:r w:rsidR="00C7353C">
          <w:t>da</w:t>
        </w:r>
      </w:ins>
      <w:r>
        <w:t xml:space="preserve"> </w:t>
      </w:r>
      <w:r w:rsidR="00257F2F">
        <w:t>a previsão de sobrevivência</w:t>
      </w:r>
      <w:r w:rsidR="00997FDC">
        <w:t>, organizando</w:t>
      </w:r>
      <w:ins w:id="193" w:author="Blind" w:date="2020-08-16T13:28:00Z">
        <w:r w:rsidR="00C7353C">
          <w:t xml:space="preserve"> </w:t>
        </w:r>
      </w:ins>
      <w:r>
        <w:t>p</w:t>
      </w:r>
      <w:r w:rsidR="00005988">
        <w:t>elo porte das empresas</w:t>
      </w:r>
      <w:r w:rsidR="004C3AE9">
        <w:t>.</w:t>
      </w:r>
      <w:ins w:id="194" w:author="Blind" w:date="2020-08-16T13:28:00Z">
        <w:r w:rsidR="00C7353C">
          <w:t xml:space="preserve"> </w:t>
        </w:r>
      </w:ins>
      <w:r w:rsidR="00AD1846">
        <w:t>Diferente</w:t>
      </w:r>
      <w:r w:rsidR="00091E2B">
        <w:t>mente do resultado sobre empregos, nesta questão</w:t>
      </w:r>
      <w:r w:rsidR="00904ADC">
        <w:t xml:space="preserve"> o cenário é mais positivo quanto maior a empresa</w:t>
      </w:r>
      <w:r w:rsidR="00985F06">
        <w:t>. Entre os respondentes,</w:t>
      </w:r>
      <w:r w:rsidR="00125296">
        <w:t>29% d</w:t>
      </w:r>
      <w:r w:rsidR="00985F06">
        <w:t>o</w:t>
      </w:r>
      <w:r w:rsidR="00091E2B">
        <w:t xml:space="preserve">s </w:t>
      </w:r>
      <w:r w:rsidR="00B6066D">
        <w:t xml:space="preserve">informantes afirmam que as grandes </w:t>
      </w:r>
      <w:r w:rsidR="00091E2B">
        <w:t>empresas</w:t>
      </w:r>
      <w:r w:rsidR="00523419">
        <w:t>, e 28% das de médio porte,</w:t>
      </w:r>
      <w:r w:rsidR="00091E2B">
        <w:t xml:space="preserve"> têm lastro </w:t>
      </w:r>
      <w:r w:rsidR="00523419">
        <w:t xml:space="preserve">de caixa </w:t>
      </w:r>
      <w:r w:rsidR="00091E2B">
        <w:t xml:space="preserve">para </w:t>
      </w:r>
      <w:commentRangeStart w:id="195"/>
      <w:commentRangeStart w:id="196"/>
      <w:r w:rsidR="00091E2B">
        <w:t>at</w:t>
      </w:r>
      <w:r w:rsidR="00125296">
        <w:t>é meio ano</w:t>
      </w:r>
      <w:ins w:id="197" w:author="Blind" w:date="2020-08-16T13:29:00Z">
        <w:r w:rsidR="00C7353C">
          <w:t xml:space="preserve"> de 2020</w:t>
        </w:r>
      </w:ins>
      <w:r w:rsidR="00523419">
        <w:t>.</w:t>
      </w:r>
      <w:commentRangeEnd w:id="195"/>
      <w:r w:rsidR="00637DB8">
        <w:rPr>
          <w:rStyle w:val="Refdecomentrio"/>
          <w:rFonts w:asciiTheme="minorHAnsi" w:eastAsiaTheme="minorHAnsi" w:hAnsiTheme="minorHAnsi" w:cstheme="minorBidi"/>
          <w:lang w:eastAsia="en-US"/>
        </w:rPr>
        <w:commentReference w:id="195"/>
      </w:r>
      <w:commentRangeEnd w:id="196"/>
      <w:r w:rsidR="00C7353C">
        <w:rPr>
          <w:rStyle w:val="Refdecomentrio"/>
          <w:rFonts w:asciiTheme="minorHAnsi" w:eastAsiaTheme="minorEastAsia" w:hAnsiTheme="minorHAnsi" w:cstheme="minorBidi"/>
        </w:rPr>
        <w:commentReference w:id="196"/>
      </w:r>
      <w:r w:rsidR="00523419">
        <w:t xml:space="preserve"> As meno</w:t>
      </w:r>
      <w:r w:rsidR="00FE169E">
        <w:t xml:space="preserve">res estão mais diversificadas, mas </w:t>
      </w:r>
      <w:r w:rsidR="00D308EB">
        <w:t xml:space="preserve">76% estão nas categorias que vão até </w:t>
      </w:r>
      <w:r w:rsidR="00EC7680">
        <w:t xml:space="preserve">4 meses de capacidade de manutenção com o fluxo de caixa disponível. </w:t>
      </w:r>
    </w:p>
    <w:p w14:paraId="5C4E6C0F" w14:textId="2F1948AE" w:rsidR="00864C06" w:rsidRDefault="002B601D" w:rsidP="0001499A">
      <w:pPr>
        <w:pStyle w:val="NormalWeb"/>
        <w:shd w:val="clear" w:color="auto" w:fill="FFFFFF"/>
        <w:spacing w:before="0" w:beforeAutospacing="0" w:after="0" w:afterAutospacing="0" w:line="360" w:lineRule="auto"/>
        <w:ind w:firstLine="1134"/>
        <w:jc w:val="both"/>
      </w:pPr>
      <w:r>
        <w:t xml:space="preserve">Ao longo do primeiro quadrimestre deste ano </w:t>
      </w:r>
      <w:r w:rsidR="003444E4">
        <w:t xml:space="preserve">de 2020 </w:t>
      </w:r>
      <w:r>
        <w:t xml:space="preserve">a intensidade da crise que se abateu sobre o setor foi </w:t>
      </w:r>
      <w:r w:rsidR="00347F5B">
        <w:t xml:space="preserve">aumentando, a ponto de não deixar praticamente </w:t>
      </w:r>
      <w:r w:rsidR="00180458">
        <w:t xml:space="preserve">nenhum respondente </w:t>
      </w:r>
      <w:commentRangeStart w:id="198"/>
      <w:commentRangeStart w:id="199"/>
      <w:del w:id="200" w:author="Blind" w:date="2020-08-16T13:30:00Z">
        <w:r w:rsidR="007E5F00" w:rsidDel="00C7353C">
          <w:delText>ileso</w:delText>
        </w:r>
        <w:commentRangeEnd w:id="198"/>
        <w:r w:rsidR="00637DB8" w:rsidDel="00C7353C">
          <w:rPr>
            <w:rStyle w:val="Refdecomentrio"/>
            <w:rFonts w:asciiTheme="minorHAnsi" w:eastAsiaTheme="minorHAnsi" w:hAnsiTheme="minorHAnsi" w:cstheme="minorBidi"/>
            <w:lang w:eastAsia="en-US"/>
          </w:rPr>
          <w:commentReference w:id="198"/>
        </w:r>
      </w:del>
      <w:commentRangeEnd w:id="199"/>
      <w:r w:rsidR="00C7353C">
        <w:rPr>
          <w:rStyle w:val="Refdecomentrio"/>
          <w:rFonts w:asciiTheme="minorHAnsi" w:eastAsiaTheme="minorEastAsia" w:hAnsiTheme="minorHAnsi" w:cstheme="minorBidi"/>
        </w:rPr>
        <w:commentReference w:id="199"/>
      </w:r>
      <w:ins w:id="201" w:author="Blind" w:date="2020-08-16T13:30:00Z">
        <w:r w:rsidR="00C7353C">
          <w:t>pa</w:t>
        </w:r>
      </w:ins>
      <w:ins w:id="202" w:author="Blind" w:date="2020-08-16T13:31:00Z">
        <w:r w:rsidR="00C7353C">
          <w:t>ssar incólume aos efeitos da crise</w:t>
        </w:r>
      </w:ins>
      <w:r w:rsidR="00180458">
        <w:t>.</w:t>
      </w:r>
      <w:r w:rsidR="003719B6" w:rsidRPr="003719B6">
        <w:t xml:space="preserve"> Em média geral, 25% dos respondentes indicaram em abril ter fluxo de caixa para 1 a 2 meses. Outros 25% de 2 a 4 meses, sendo essas as faixas mais altas. Somando-se os 20% que afirmavam não ter caixa para além de um mês chegou-se em abril à preocupante perspectiva de interrupção </w:t>
      </w:r>
      <w:r w:rsidR="003719B6" w:rsidRPr="003719B6">
        <w:lastRenderedPageBreak/>
        <w:t xml:space="preserve">de 60% dos negócios turísticos neste mês de agosto. </w:t>
      </w:r>
      <w:r w:rsidR="00D73286">
        <w:t xml:space="preserve">Outras fontes e novas </w:t>
      </w:r>
      <w:r w:rsidR="003719B6" w:rsidRPr="003719B6">
        <w:t>pesquisa</w:t>
      </w:r>
      <w:r w:rsidR="00D73286">
        <w:t>s poderão</w:t>
      </w:r>
      <w:r w:rsidR="003719B6" w:rsidRPr="003719B6">
        <w:t xml:space="preserve">confirmar </w:t>
      </w:r>
      <w:r w:rsidR="00D83FE2">
        <w:t xml:space="preserve">ou refutar </w:t>
      </w:r>
      <w:r w:rsidR="003719B6" w:rsidRPr="003719B6">
        <w:t>essas previsões.</w:t>
      </w:r>
    </w:p>
    <w:p w14:paraId="47947548" w14:textId="77777777" w:rsidR="001E0EDC" w:rsidRDefault="001E0EDC" w:rsidP="002C15ED">
      <w:pPr>
        <w:pStyle w:val="NormalWeb"/>
        <w:shd w:val="clear" w:color="auto" w:fill="FFFFFF"/>
        <w:spacing w:before="0" w:beforeAutospacing="0" w:after="0" w:afterAutospacing="0" w:line="360" w:lineRule="auto"/>
        <w:ind w:firstLine="1134"/>
        <w:jc w:val="both"/>
      </w:pPr>
    </w:p>
    <w:p w14:paraId="25643256" w14:textId="77777777" w:rsidR="001E0EDC" w:rsidRDefault="001E0EDC" w:rsidP="002C15ED">
      <w:pPr>
        <w:pStyle w:val="NormalWeb"/>
        <w:shd w:val="clear" w:color="auto" w:fill="FFFFFF"/>
        <w:spacing w:before="0" w:beforeAutospacing="0" w:after="0" w:afterAutospacing="0" w:line="360" w:lineRule="auto"/>
        <w:ind w:firstLine="1134"/>
        <w:jc w:val="both"/>
      </w:pPr>
    </w:p>
    <w:p w14:paraId="0FEBC54B" w14:textId="77777777" w:rsidR="001E0EDC" w:rsidRDefault="001E0EDC" w:rsidP="002C15ED">
      <w:pPr>
        <w:pStyle w:val="NormalWeb"/>
        <w:shd w:val="clear" w:color="auto" w:fill="FFFFFF"/>
        <w:spacing w:before="0" w:beforeAutospacing="0" w:after="0" w:afterAutospacing="0" w:line="360" w:lineRule="auto"/>
        <w:ind w:firstLine="1134"/>
        <w:jc w:val="both"/>
      </w:pPr>
      <w:r>
        <w:rPr>
          <w:noProof/>
        </w:rPr>
        <w:drawing>
          <wp:inline distT="0" distB="0" distL="0" distR="0" wp14:anchorId="4E185BD3" wp14:editId="17879581">
            <wp:extent cx="3887455" cy="184835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0253" t="29580" r="4273" b="13329"/>
                    <a:stretch/>
                  </pic:blipFill>
                  <pic:spPr bwMode="auto">
                    <a:xfrm>
                      <a:off x="0" y="0"/>
                      <a:ext cx="3955005" cy="1880477"/>
                    </a:xfrm>
                    <a:prstGeom prst="rect">
                      <a:avLst/>
                    </a:prstGeom>
                    <a:ln>
                      <a:noFill/>
                    </a:ln>
                    <a:extLst>
                      <a:ext uri="{53640926-AAD7-44D8-BBD7-CCE9431645EC}">
                        <a14:shadowObscured xmlns:a14="http://schemas.microsoft.com/office/drawing/2010/main"/>
                      </a:ext>
                    </a:extLst>
                  </pic:spPr>
                </pic:pic>
              </a:graphicData>
            </a:graphic>
          </wp:inline>
        </w:drawing>
      </w:r>
    </w:p>
    <w:p w14:paraId="62FC7CA0" w14:textId="77777777" w:rsidR="00657744" w:rsidRPr="002C15ED" w:rsidRDefault="00657744" w:rsidP="00A9791A">
      <w:pPr>
        <w:spacing w:after="0" w:line="240" w:lineRule="auto"/>
        <w:jc w:val="center"/>
        <w:rPr>
          <w:rFonts w:ascii="Times New Roman" w:hAnsi="Times New Roman" w:cs="Times New Roman"/>
          <w:sz w:val="20"/>
          <w:szCs w:val="24"/>
        </w:rPr>
      </w:pPr>
      <w:r>
        <w:rPr>
          <w:rFonts w:ascii="Times New Roman" w:hAnsi="Times New Roman" w:cs="Times New Roman"/>
          <w:b/>
          <w:sz w:val="20"/>
          <w:szCs w:val="24"/>
        </w:rPr>
        <w:t>Gráfico5</w:t>
      </w:r>
      <w:r>
        <w:rPr>
          <w:rFonts w:ascii="Times New Roman" w:hAnsi="Times New Roman" w:cs="Times New Roman"/>
          <w:sz w:val="20"/>
          <w:szCs w:val="24"/>
        </w:rPr>
        <w:t>–Percepção do impacto gerado no faturamento ao longo dos primeiros meses de 2020</w:t>
      </w:r>
    </w:p>
    <w:p w14:paraId="0B45F0AD" w14:textId="77777777" w:rsidR="00657744" w:rsidRDefault="00657744" w:rsidP="00A9791A">
      <w:pPr>
        <w:pStyle w:val="NormalWeb"/>
        <w:shd w:val="clear" w:color="auto" w:fill="FFFFFF"/>
        <w:spacing w:before="0" w:beforeAutospacing="0" w:after="0" w:afterAutospacing="0"/>
        <w:jc w:val="center"/>
        <w:rPr>
          <w:sz w:val="20"/>
        </w:rPr>
      </w:pPr>
      <w:r w:rsidRPr="002C15ED">
        <w:rPr>
          <w:sz w:val="20"/>
        </w:rPr>
        <w:t xml:space="preserve">Fonte: </w:t>
      </w:r>
      <w:r>
        <w:rPr>
          <w:sz w:val="20"/>
        </w:rPr>
        <w:t xml:space="preserve">Autores </w:t>
      </w:r>
      <w:r w:rsidRPr="002C15ED">
        <w:rPr>
          <w:sz w:val="20"/>
        </w:rPr>
        <w:t>(20</w:t>
      </w:r>
      <w:r>
        <w:rPr>
          <w:sz w:val="20"/>
        </w:rPr>
        <w:t>2</w:t>
      </w:r>
      <w:r w:rsidRPr="002C15ED">
        <w:rPr>
          <w:sz w:val="20"/>
        </w:rPr>
        <w:t>0).</w:t>
      </w:r>
    </w:p>
    <w:p w14:paraId="152EDB91" w14:textId="77777777" w:rsidR="003444E4" w:rsidRDefault="003444E4" w:rsidP="00A9791A">
      <w:pPr>
        <w:pStyle w:val="NormalWeb"/>
        <w:shd w:val="clear" w:color="auto" w:fill="FFFFFF"/>
        <w:spacing w:before="0" w:beforeAutospacing="0" w:after="0" w:afterAutospacing="0"/>
        <w:jc w:val="center"/>
      </w:pPr>
    </w:p>
    <w:p w14:paraId="41A9FE6D" w14:textId="61ED6B11" w:rsidR="000C3996" w:rsidRDefault="006D2475" w:rsidP="002C15ED">
      <w:pPr>
        <w:pStyle w:val="NormalWeb"/>
        <w:shd w:val="clear" w:color="auto" w:fill="FFFFFF"/>
        <w:spacing w:before="0" w:beforeAutospacing="0" w:after="0" w:afterAutospacing="0" w:line="360" w:lineRule="auto"/>
        <w:ind w:firstLine="1134"/>
        <w:jc w:val="both"/>
      </w:pPr>
      <w:r>
        <w:t xml:space="preserve">A linha que mostra </w:t>
      </w:r>
      <w:r w:rsidR="009C4056">
        <w:t xml:space="preserve">a </w:t>
      </w:r>
      <w:r w:rsidR="00910B7A">
        <w:t xml:space="preserve">evolução do encerramento das atividades no </w:t>
      </w:r>
      <w:r w:rsidR="003444E4">
        <w:t>P</w:t>
      </w:r>
      <w:r w:rsidR="00910B7A">
        <w:t xml:space="preserve">araná é menos </w:t>
      </w:r>
      <w:r w:rsidR="00CC7482">
        <w:t xml:space="preserve">abrupta que a </w:t>
      </w:r>
      <w:commentRangeStart w:id="203"/>
      <w:r w:rsidR="00CC7482">
        <w:t>nacional</w:t>
      </w:r>
      <w:commentRangeEnd w:id="203"/>
      <w:r w:rsidR="008E6649">
        <w:rPr>
          <w:rStyle w:val="Refdecomentrio"/>
          <w:rFonts w:asciiTheme="minorHAnsi" w:eastAsiaTheme="minorHAnsi" w:hAnsiTheme="minorHAnsi" w:cstheme="minorBidi"/>
          <w:lang w:eastAsia="en-US"/>
        </w:rPr>
        <w:commentReference w:id="203"/>
      </w:r>
      <w:ins w:id="204" w:author="Blind" w:date="2020-08-16T13:33:00Z">
        <w:r w:rsidR="009A0EDA">
          <w:t xml:space="preserve"> (RBOT, 2020)</w:t>
        </w:r>
      </w:ins>
      <w:r w:rsidR="00CC7482">
        <w:t>, mas</w:t>
      </w:r>
      <w:r w:rsidR="00D579D1">
        <w:t>,</w:t>
      </w:r>
      <w:r w:rsidR="00CC7482">
        <w:t xml:space="preserve"> mesmo assim quase triplicou de março para abril, passando de 7 casos de encerramento para 20</w:t>
      </w:r>
      <w:r w:rsidR="00D402CA">
        <w:t xml:space="preserve">, de um </w:t>
      </w:r>
      <w:r w:rsidR="00D402CA" w:rsidRPr="00C7353C">
        <w:t xml:space="preserve">mês </w:t>
      </w:r>
      <w:r w:rsidR="00D402CA" w:rsidRPr="00C7353C">
        <w:rPr>
          <w:rPrChange w:id="205" w:author="Blind" w:date="2020-08-16T13:32:00Z">
            <w:rPr>
              <w:highlight w:val="red"/>
            </w:rPr>
          </w:rPrChange>
        </w:rPr>
        <w:t>par</w:t>
      </w:r>
      <w:del w:id="206" w:author="Blind" w:date="2020-08-16T13:31:00Z">
        <w:r w:rsidR="00D402CA" w:rsidDel="00C7353C">
          <w:delText xml:space="preserve"> </w:delText>
        </w:r>
      </w:del>
      <w:r w:rsidR="00D402CA">
        <w:t>a</w:t>
      </w:r>
      <w:ins w:id="207" w:author="Blind" w:date="2020-08-16T13:31:00Z">
        <w:r w:rsidR="00C7353C">
          <w:t xml:space="preserve"> </w:t>
        </w:r>
      </w:ins>
      <w:r w:rsidR="00D402CA">
        <w:t>o outro.</w:t>
      </w:r>
    </w:p>
    <w:p w14:paraId="319270A4" w14:textId="46910F87" w:rsidR="00212AF2" w:rsidRDefault="007D3638" w:rsidP="003444E4">
      <w:pPr>
        <w:pStyle w:val="NormalWeb"/>
        <w:shd w:val="clear" w:color="auto" w:fill="FFFFFF"/>
        <w:spacing w:before="0" w:beforeAutospacing="0" w:after="0" w:afterAutospacing="0" w:line="360" w:lineRule="auto"/>
        <w:ind w:firstLine="1134"/>
        <w:jc w:val="both"/>
        <w:rPr>
          <w:ins w:id="208" w:author="Blind" w:date="2020-08-16T13:39:00Z"/>
        </w:rPr>
      </w:pPr>
      <w:r>
        <w:t xml:space="preserve">Os respondentes </w:t>
      </w:r>
      <w:r w:rsidR="00911150">
        <w:t xml:space="preserve">informaram suas expectativas acerca da ação governamental para minimizar os impactos da </w:t>
      </w:r>
      <w:r w:rsidR="00B834CC">
        <w:t xml:space="preserve">área. </w:t>
      </w:r>
      <w:del w:id="209" w:author="Blind" w:date="2020-08-16T13:35:00Z">
        <w:r w:rsidR="00B834CC" w:rsidDel="009A0EDA">
          <w:delText>As opções oferecidas foram</w:delText>
        </w:r>
        <w:r w:rsidR="00917CEC" w:rsidDel="009A0EDA">
          <w:delText>limitadas</w:delText>
        </w:r>
      </w:del>
      <w:ins w:id="210" w:author="Blind" w:date="2020-08-16T13:35:00Z">
        <w:r w:rsidR="009A0EDA">
          <w:t xml:space="preserve">Solicitou-se aos respondentes que limitasse </w:t>
        </w:r>
      </w:ins>
      <w:ins w:id="211" w:author="Blind" w:date="2020-08-16T13:36:00Z">
        <w:r w:rsidR="009A0EDA">
          <w:t xml:space="preserve">suas respostas à marcação de </w:t>
        </w:r>
      </w:ins>
      <w:del w:id="212" w:author="Blind" w:date="2020-08-16T13:36:00Z">
        <w:r w:rsidR="00917CEC" w:rsidDel="009A0EDA">
          <w:delText xml:space="preserve"> a </w:delText>
        </w:r>
      </w:del>
      <w:r w:rsidR="00917CEC">
        <w:t xml:space="preserve">três </w:t>
      </w:r>
      <w:ins w:id="213" w:author="Blind" w:date="2020-08-16T13:36:00Z">
        <w:r w:rsidR="009A0EDA">
          <w:t xml:space="preserve">opções, </w:t>
        </w:r>
      </w:ins>
      <w:r w:rsidR="00917CEC">
        <w:t>respostas,</w:t>
      </w:r>
      <w:ins w:id="214" w:author="Blind" w:date="2020-08-16T13:38:00Z">
        <w:r w:rsidR="009A0EDA">
          <w:t xml:space="preserve"> sem, contudo</w:t>
        </w:r>
      </w:ins>
      <w:ins w:id="215" w:author="Blind" w:date="2020-08-16T13:39:00Z">
        <w:r w:rsidR="009A0EDA">
          <w:t>, descartar respostas que passassem desse limite.</w:t>
        </w:r>
      </w:ins>
      <w:del w:id="216" w:author="Blind" w:date="2020-08-16T13:39:00Z">
        <w:r w:rsidR="00917CEC" w:rsidDel="009A0EDA">
          <w:delText xml:space="preserve"> </w:delText>
        </w:r>
        <w:commentRangeStart w:id="217"/>
        <w:r w:rsidR="00917CEC" w:rsidDel="009A0EDA">
          <w:delText>mas deixadas livres para</w:delText>
        </w:r>
        <w:r w:rsidR="00212AF2" w:rsidDel="009A0EDA">
          <w:delText xml:space="preserve"> escolher</w:delText>
        </w:r>
        <w:commentRangeEnd w:id="217"/>
        <w:r w:rsidR="008E6649" w:rsidDel="009A0EDA">
          <w:rPr>
            <w:rStyle w:val="Refdecomentrio"/>
            <w:rFonts w:asciiTheme="minorHAnsi" w:eastAsiaTheme="minorHAnsi" w:hAnsiTheme="minorHAnsi" w:cstheme="minorBidi"/>
            <w:lang w:eastAsia="en-US"/>
          </w:rPr>
          <w:commentReference w:id="217"/>
        </w:r>
        <w:r w:rsidR="00212AF2" w:rsidDel="009A0EDA">
          <w:delText>.</w:delText>
        </w:r>
      </w:del>
      <w:ins w:id="218" w:author="Blind" w:date="2020-08-16T13:35:00Z">
        <w:r w:rsidR="009A0EDA">
          <w:t xml:space="preserve"> </w:t>
        </w:r>
      </w:ins>
      <w:r w:rsidR="00212AF2">
        <w:t>O resultado é expresso na nuvem a seguir:</w:t>
      </w:r>
    </w:p>
    <w:p w14:paraId="460D77D9" w14:textId="77777777" w:rsidR="009A0EDA" w:rsidRDefault="009A0EDA" w:rsidP="003444E4">
      <w:pPr>
        <w:pStyle w:val="NormalWeb"/>
        <w:shd w:val="clear" w:color="auto" w:fill="FFFFFF"/>
        <w:spacing w:before="0" w:beforeAutospacing="0" w:after="0" w:afterAutospacing="0" w:line="360" w:lineRule="auto"/>
        <w:ind w:firstLine="1134"/>
        <w:jc w:val="both"/>
      </w:pPr>
    </w:p>
    <w:p w14:paraId="59F823A3" w14:textId="77777777" w:rsidR="00212AF2" w:rsidRDefault="00EC2C48" w:rsidP="002C15ED">
      <w:pPr>
        <w:pStyle w:val="NormalWeb"/>
        <w:shd w:val="clear" w:color="auto" w:fill="FFFFFF"/>
        <w:spacing w:before="0" w:beforeAutospacing="0" w:after="0" w:afterAutospacing="0" w:line="360" w:lineRule="auto"/>
        <w:ind w:firstLine="1134"/>
        <w:jc w:val="both"/>
      </w:pPr>
      <w:r>
        <w:rPr>
          <w:noProof/>
        </w:rPr>
        <w:lastRenderedPageBreak/>
        <w:drawing>
          <wp:anchor distT="0" distB="0" distL="114300" distR="114300" simplePos="0" relativeHeight="251679744" behindDoc="0" locked="0" layoutInCell="1" allowOverlap="1" wp14:anchorId="477F4643" wp14:editId="02A6DC23">
            <wp:simplePos x="0" y="0"/>
            <wp:positionH relativeFrom="margin">
              <wp:align>left</wp:align>
            </wp:positionH>
            <wp:positionV relativeFrom="paragraph">
              <wp:posOffset>1270</wp:posOffset>
            </wp:positionV>
            <wp:extent cx="5325745" cy="3556000"/>
            <wp:effectExtent l="0" t="0" r="8255" b="635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4309" t="3864" r="16511" b="14027"/>
                    <a:stretch/>
                  </pic:blipFill>
                  <pic:spPr bwMode="auto">
                    <a:xfrm>
                      <a:off x="0" y="0"/>
                      <a:ext cx="5325745" cy="35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BF8D0" w14:textId="77777777" w:rsidR="003444E4" w:rsidRPr="002C15ED" w:rsidRDefault="003444E4" w:rsidP="003444E4">
      <w:pPr>
        <w:spacing w:after="0" w:line="240" w:lineRule="auto"/>
        <w:jc w:val="center"/>
        <w:rPr>
          <w:rFonts w:ascii="Times New Roman" w:hAnsi="Times New Roman" w:cs="Times New Roman"/>
          <w:sz w:val="20"/>
          <w:szCs w:val="24"/>
        </w:rPr>
      </w:pPr>
      <w:r>
        <w:rPr>
          <w:rFonts w:ascii="Times New Roman" w:hAnsi="Times New Roman" w:cs="Times New Roman"/>
          <w:b/>
          <w:sz w:val="20"/>
          <w:szCs w:val="24"/>
        </w:rPr>
        <w:t>Figura 2</w:t>
      </w:r>
      <w:r>
        <w:rPr>
          <w:rFonts w:ascii="Times New Roman" w:hAnsi="Times New Roman" w:cs="Times New Roman"/>
          <w:sz w:val="20"/>
          <w:szCs w:val="24"/>
        </w:rPr>
        <w:t>–Nuvem de palavras da expectativa de ações governamentais</w:t>
      </w:r>
    </w:p>
    <w:p w14:paraId="7204F9CF" w14:textId="77777777" w:rsidR="003444E4" w:rsidRDefault="003444E4" w:rsidP="003444E4">
      <w:pPr>
        <w:pStyle w:val="NormalWeb"/>
        <w:shd w:val="clear" w:color="auto" w:fill="FFFFFF"/>
        <w:spacing w:before="0" w:beforeAutospacing="0" w:after="0" w:afterAutospacing="0"/>
        <w:jc w:val="center"/>
        <w:rPr>
          <w:sz w:val="20"/>
        </w:rPr>
      </w:pPr>
      <w:r w:rsidRPr="002C15ED">
        <w:rPr>
          <w:sz w:val="20"/>
        </w:rPr>
        <w:t xml:space="preserve">Fonte: </w:t>
      </w:r>
      <w:r>
        <w:rPr>
          <w:sz w:val="20"/>
        </w:rPr>
        <w:t xml:space="preserve">Autores </w:t>
      </w:r>
      <w:r w:rsidRPr="002C15ED">
        <w:rPr>
          <w:sz w:val="20"/>
        </w:rPr>
        <w:t>(20</w:t>
      </w:r>
      <w:r>
        <w:rPr>
          <w:sz w:val="20"/>
        </w:rPr>
        <w:t>2</w:t>
      </w:r>
      <w:r w:rsidRPr="002C15ED">
        <w:rPr>
          <w:sz w:val="20"/>
        </w:rPr>
        <w:t>0).</w:t>
      </w:r>
    </w:p>
    <w:p w14:paraId="43F06785" w14:textId="77777777" w:rsidR="003444E4" w:rsidRDefault="003444E4" w:rsidP="001B7457">
      <w:pPr>
        <w:pStyle w:val="NormalWeb"/>
        <w:shd w:val="clear" w:color="auto" w:fill="FFFFFF"/>
        <w:spacing w:before="0" w:beforeAutospacing="0" w:after="0" w:afterAutospacing="0" w:line="360" w:lineRule="auto"/>
        <w:ind w:firstLine="1134"/>
        <w:jc w:val="both"/>
      </w:pPr>
    </w:p>
    <w:p w14:paraId="78C033C0" w14:textId="72A30117" w:rsidR="0040592C" w:rsidRDefault="00F73BF5" w:rsidP="001B7457">
      <w:pPr>
        <w:pStyle w:val="NormalWeb"/>
        <w:shd w:val="clear" w:color="auto" w:fill="FFFFFF"/>
        <w:spacing w:before="0" w:beforeAutospacing="0" w:after="0" w:afterAutospacing="0" w:line="360" w:lineRule="auto"/>
        <w:ind w:firstLine="1134"/>
        <w:jc w:val="both"/>
      </w:pPr>
      <w:r>
        <w:t xml:space="preserve">A quantidade de palavras presentes não equivale ao número de respostas, já que havia a possibilidade de agrupar em uma ou mais </w:t>
      </w:r>
      <w:r w:rsidR="0040592C">
        <w:t xml:space="preserve">opções. </w:t>
      </w:r>
      <w:r w:rsidR="00B51C0D">
        <w:t xml:space="preserve">A alternativa mais assinalada foi a </w:t>
      </w:r>
      <w:r w:rsidR="003444E4">
        <w:t>‘R</w:t>
      </w:r>
      <w:r w:rsidR="00B51C0D">
        <w:t>edução nos tributos federais</w:t>
      </w:r>
      <w:r w:rsidR="003444E4">
        <w:t>’</w:t>
      </w:r>
      <w:r w:rsidR="00B51C0D">
        <w:t xml:space="preserve">, com </w:t>
      </w:r>
      <w:r w:rsidR="00254323">
        <w:t xml:space="preserve">a frequência de </w:t>
      </w:r>
      <w:r w:rsidR="00B51C0D">
        <w:t>177</w:t>
      </w:r>
      <w:r w:rsidR="00254323">
        <w:t xml:space="preserve"> repetições, seguida por ‘Redução nos tributos sobre serviços’ (173),  </w:t>
      </w:r>
      <w:r w:rsidR="007D4843">
        <w:t>‘</w:t>
      </w:r>
      <w:r w:rsidR="00B51C0D">
        <w:t>Redução</w:t>
      </w:r>
      <w:ins w:id="219" w:author="Blind" w:date="2020-08-16T13:41:00Z">
        <w:r w:rsidR="009A0EDA">
          <w:t xml:space="preserve"> </w:t>
        </w:r>
      </w:ins>
      <w:r w:rsidR="00B51C0D">
        <w:t>nos</w:t>
      </w:r>
      <w:ins w:id="220" w:author="Blind" w:date="2020-08-16T13:41:00Z">
        <w:r w:rsidR="009A0EDA">
          <w:t xml:space="preserve"> </w:t>
        </w:r>
      </w:ins>
      <w:r w:rsidR="00B51C0D">
        <w:t>tributos</w:t>
      </w:r>
      <w:ins w:id="221" w:author="Blind" w:date="2020-08-16T13:41:00Z">
        <w:r w:rsidR="009A0EDA">
          <w:t xml:space="preserve"> </w:t>
        </w:r>
      </w:ins>
      <w:r w:rsidR="00B51C0D">
        <w:t>estaduais</w:t>
      </w:r>
      <w:r w:rsidR="007D4843">
        <w:t>’ (</w:t>
      </w:r>
      <w:r w:rsidR="00B51C0D">
        <w:t>161</w:t>
      </w:r>
      <w:r w:rsidR="007D4843">
        <w:t xml:space="preserve">), </w:t>
      </w:r>
      <w:r w:rsidR="003444E4">
        <w:t>‘</w:t>
      </w:r>
      <w:r w:rsidR="008306DE">
        <w:t xml:space="preserve">Redução nos </w:t>
      </w:r>
      <w:r w:rsidR="003444E4">
        <w:t>tributos m</w:t>
      </w:r>
      <w:r w:rsidR="008306DE">
        <w:t>unicipais</w:t>
      </w:r>
      <w:r w:rsidR="003444E4">
        <w:t>’</w:t>
      </w:r>
      <w:r w:rsidR="008306DE">
        <w:t xml:space="preserve"> (158) e somente após todas as expectativas repetidas de redução de impostos, vem a </w:t>
      </w:r>
      <w:r w:rsidR="0095348A">
        <w:t>‘</w:t>
      </w:r>
      <w:r w:rsidR="0040592C">
        <w:t>Concessão</w:t>
      </w:r>
      <w:ins w:id="222" w:author="Blind" w:date="2020-08-16T13:41:00Z">
        <w:r w:rsidR="009A0EDA">
          <w:t xml:space="preserve"> </w:t>
        </w:r>
      </w:ins>
      <w:r w:rsidR="0040592C">
        <w:t>de</w:t>
      </w:r>
      <w:ins w:id="223" w:author="Blind" w:date="2020-08-16T13:41:00Z">
        <w:r w:rsidR="009A0EDA">
          <w:t xml:space="preserve"> </w:t>
        </w:r>
      </w:ins>
      <w:r w:rsidR="003444E4">
        <w:t>e</w:t>
      </w:r>
      <w:r w:rsidR="0040592C">
        <w:t>mpréstimos</w:t>
      </w:r>
      <w:r w:rsidR="0095348A">
        <w:t xml:space="preserve">’ com </w:t>
      </w:r>
      <w:r w:rsidR="0040592C">
        <w:t>149</w:t>
      </w:r>
      <w:r w:rsidR="0095348A">
        <w:t xml:space="preserve"> menções.</w:t>
      </w:r>
    </w:p>
    <w:p w14:paraId="008E562C" w14:textId="77777777" w:rsidR="007C0EC1" w:rsidRDefault="0095348A" w:rsidP="00A9791A">
      <w:pPr>
        <w:pStyle w:val="NormalWeb"/>
        <w:shd w:val="clear" w:color="auto" w:fill="FFFFFF"/>
        <w:spacing w:before="0" w:beforeAutospacing="0" w:after="0" w:afterAutospacing="0" w:line="360" w:lineRule="auto"/>
        <w:ind w:firstLine="1134"/>
        <w:jc w:val="both"/>
      </w:pPr>
      <w:r>
        <w:t xml:space="preserve">Percebeu-se um desvio de prioridade nas políticas de apoio, ao menos no que foi </w:t>
      </w:r>
      <w:r w:rsidR="00C15169">
        <w:t>divulgado</w:t>
      </w:r>
      <w:r w:rsidR="00A5750C">
        <w:t xml:space="preserve">, já que </w:t>
      </w:r>
      <w:r w:rsidR="002A1154">
        <w:t xml:space="preserve">as notícias de crédito foram as mais </w:t>
      </w:r>
      <w:r w:rsidR="00C15169">
        <w:t>frequentes, em veículos oficiais e na imprensa nacional</w:t>
      </w:r>
      <w:r w:rsidR="00030E85" w:rsidRPr="009A0EDA">
        <w:rPr>
          <w:rStyle w:val="Refdenotaderodap"/>
          <w:rPrChange w:id="224" w:author="Blind" w:date="2020-08-16T13:41:00Z">
            <w:rPr>
              <w:rStyle w:val="Refdenotaderodap"/>
              <w:highlight w:val="red"/>
            </w:rPr>
          </w:rPrChange>
        </w:rPr>
        <w:footnoteReference w:id="2"/>
      </w:r>
      <w:r w:rsidR="00F1591C" w:rsidRPr="009A0EDA">
        <w:rPr>
          <w:vertAlign w:val="superscript"/>
          <w:rPrChange w:id="225" w:author="Blind" w:date="2020-08-16T13:41:00Z">
            <w:rPr>
              <w:highlight w:val="red"/>
              <w:vertAlign w:val="superscript"/>
            </w:rPr>
          </w:rPrChange>
        </w:rPr>
        <w:t>,</w:t>
      </w:r>
      <w:r w:rsidR="004C4DC3" w:rsidRPr="009A0EDA">
        <w:rPr>
          <w:rStyle w:val="Refdenotaderodap"/>
          <w:rPrChange w:id="226" w:author="Blind" w:date="2020-08-16T13:41:00Z">
            <w:rPr>
              <w:rStyle w:val="Refdenotaderodap"/>
              <w:highlight w:val="red"/>
            </w:rPr>
          </w:rPrChange>
        </w:rPr>
        <w:footnoteReference w:id="3"/>
      </w:r>
      <w:r w:rsidR="00F1591C" w:rsidRPr="009A0EDA">
        <w:rPr>
          <w:vertAlign w:val="superscript"/>
          <w:rPrChange w:id="227" w:author="Blind" w:date="2020-08-16T13:41:00Z">
            <w:rPr>
              <w:highlight w:val="red"/>
              <w:vertAlign w:val="superscript"/>
            </w:rPr>
          </w:rPrChange>
        </w:rPr>
        <w:t>,</w:t>
      </w:r>
      <w:r w:rsidR="00E85719" w:rsidRPr="009A0EDA">
        <w:rPr>
          <w:rStyle w:val="Refdenotaderodap"/>
          <w:rPrChange w:id="228" w:author="Blind" w:date="2020-08-16T13:41:00Z">
            <w:rPr>
              <w:rStyle w:val="Refdenotaderodap"/>
              <w:highlight w:val="red"/>
            </w:rPr>
          </w:rPrChange>
        </w:rPr>
        <w:footnoteReference w:id="4"/>
      </w:r>
      <w:r w:rsidR="00C15169">
        <w:t xml:space="preserve">. </w:t>
      </w:r>
      <w:r w:rsidR="007C7107">
        <w:t xml:space="preserve">Houve uma proliferação de oportunidades para adiar o recolhimento de tributos, reduzir folhas de pagamento e </w:t>
      </w:r>
      <w:r w:rsidR="00106A27">
        <w:t xml:space="preserve">acesso a crédito para </w:t>
      </w:r>
      <w:r w:rsidR="00106A27">
        <w:lastRenderedPageBreak/>
        <w:t xml:space="preserve">regularização posterior de dívidas. Ainda assim, </w:t>
      </w:r>
      <w:r w:rsidR="00B56CD5">
        <w:t>o próprio acesso ao crédito não teve sucesso</w:t>
      </w:r>
      <w:r w:rsidR="00272E2F" w:rsidRPr="009A0EDA">
        <w:rPr>
          <w:rStyle w:val="Refdenotaderodap"/>
          <w:rPrChange w:id="229" w:author="Blind" w:date="2020-08-16T13:42:00Z">
            <w:rPr>
              <w:rStyle w:val="Refdenotaderodap"/>
              <w:highlight w:val="red"/>
            </w:rPr>
          </w:rPrChange>
        </w:rPr>
        <w:footnoteReference w:id="5"/>
      </w:r>
      <w:r w:rsidR="00D90563" w:rsidRPr="009A0EDA">
        <w:rPr>
          <w:vertAlign w:val="superscript"/>
          <w:rPrChange w:id="230" w:author="Blind" w:date="2020-08-16T13:42:00Z">
            <w:rPr>
              <w:highlight w:val="red"/>
              <w:vertAlign w:val="superscript"/>
            </w:rPr>
          </w:rPrChange>
        </w:rPr>
        <w:t>,</w:t>
      </w:r>
      <w:r w:rsidR="00D90563" w:rsidRPr="009A0EDA">
        <w:rPr>
          <w:rStyle w:val="Refdenotaderodap"/>
          <w:rPrChange w:id="231" w:author="Blind" w:date="2020-08-16T13:42:00Z">
            <w:rPr>
              <w:rStyle w:val="Refdenotaderodap"/>
              <w:highlight w:val="red"/>
            </w:rPr>
          </w:rPrChange>
        </w:rPr>
        <w:footnoteReference w:id="6"/>
      </w:r>
      <w:r w:rsidR="008E2D84" w:rsidRPr="009A0EDA">
        <w:rPr>
          <w:vertAlign w:val="superscript"/>
          <w:rPrChange w:id="232" w:author="Blind" w:date="2020-08-16T13:42:00Z">
            <w:rPr>
              <w:highlight w:val="red"/>
              <w:vertAlign w:val="superscript"/>
            </w:rPr>
          </w:rPrChange>
        </w:rPr>
        <w:t>,</w:t>
      </w:r>
      <w:r w:rsidR="008E2D84" w:rsidRPr="009A0EDA">
        <w:rPr>
          <w:rStyle w:val="Refdenotaderodap"/>
          <w:rPrChange w:id="233" w:author="Blind" w:date="2020-08-16T13:42:00Z">
            <w:rPr>
              <w:rStyle w:val="Refdenotaderodap"/>
              <w:highlight w:val="red"/>
            </w:rPr>
          </w:rPrChange>
        </w:rPr>
        <w:footnoteReference w:id="7"/>
      </w:r>
      <w:r w:rsidR="000F409A" w:rsidRPr="009A0EDA">
        <w:rPr>
          <w:rPrChange w:id="234" w:author="Blind" w:date="2020-08-16T13:42:00Z">
            <w:rPr>
              <w:highlight w:val="red"/>
            </w:rPr>
          </w:rPrChange>
        </w:rPr>
        <w:t>,</w:t>
      </w:r>
      <w:r w:rsidR="000F409A">
        <w:t xml:space="preserve"> j</w:t>
      </w:r>
      <w:r w:rsidR="001B3FB4">
        <w:t xml:space="preserve">á que </w:t>
      </w:r>
      <w:r w:rsidR="008069DA">
        <w:t>pouquíssim</w:t>
      </w:r>
      <w:r w:rsidR="003444E4">
        <w:t>a</w:t>
      </w:r>
      <w:r w:rsidR="008069DA">
        <w:t>s microempresas conse</w:t>
      </w:r>
      <w:r w:rsidR="000F409A">
        <w:t>guiram acessar o crédito</w:t>
      </w:r>
      <w:r w:rsidR="003444E4">
        <w:t xml:space="preserve"> disponibilizado pelo setor público</w:t>
      </w:r>
      <w:r w:rsidR="000F409A">
        <w:t xml:space="preserve">. </w:t>
      </w:r>
      <w:r w:rsidR="00304BDF">
        <w:t xml:space="preserve">Clemente </w:t>
      </w:r>
      <w:r w:rsidR="00304BDF" w:rsidRPr="001B7457">
        <w:t>et al</w:t>
      </w:r>
      <w:r w:rsidR="00304BDF">
        <w:t xml:space="preserve"> (2020) realizaram um levantamento detalhado das ações</w:t>
      </w:r>
      <w:r w:rsidR="0005104C">
        <w:t xml:space="preserve"> do Governo Federal desde o início da pande</w:t>
      </w:r>
      <w:r w:rsidR="00F17B49">
        <w:t>m</w:t>
      </w:r>
      <w:r w:rsidR="0005104C">
        <w:t>ia que reforça</w:t>
      </w:r>
      <w:r w:rsidR="00F17B49">
        <w:t>m e</w:t>
      </w:r>
      <w:r w:rsidR="003444E4">
        <w:t>ssa constatação</w:t>
      </w:r>
      <w:r w:rsidR="00006370">
        <w:t xml:space="preserve">, pois </w:t>
      </w:r>
      <w:r w:rsidR="00EF743A">
        <w:t xml:space="preserve">retratam </w:t>
      </w:r>
      <w:r w:rsidR="006A7921">
        <w:t>ações ligadas às fronteiras, às negociações de contratos (laborais e de aquisição e cancelamento de viagens</w:t>
      </w:r>
      <w:r w:rsidR="003444E4">
        <w:t>)</w:t>
      </w:r>
      <w:r w:rsidR="006A7921">
        <w:t>, e ob</w:t>
      </w:r>
      <w:r w:rsidR="006733E3">
        <w:t>viamente de linhas de crédito, mas nenhum</w:t>
      </w:r>
      <w:r w:rsidR="00942B29">
        <w:t>a</w:t>
      </w:r>
      <w:r w:rsidR="007C0EC1">
        <w:t>sugere isenção ou redução fiscal.</w:t>
      </w:r>
    </w:p>
    <w:p w14:paraId="6F8C8E8D" w14:textId="77777777" w:rsidR="0095348A" w:rsidRDefault="009077B5" w:rsidP="00A9791A">
      <w:pPr>
        <w:pStyle w:val="NormalWeb"/>
        <w:shd w:val="clear" w:color="auto" w:fill="FFFFFF"/>
        <w:spacing w:before="0" w:beforeAutospacing="0" w:after="0" w:afterAutospacing="0" w:line="360" w:lineRule="auto"/>
        <w:ind w:firstLine="1134"/>
        <w:jc w:val="both"/>
      </w:pPr>
      <w:r>
        <w:t xml:space="preserve">O </w:t>
      </w:r>
      <w:commentRangeStart w:id="235"/>
      <w:commentRangeStart w:id="236"/>
      <w:r>
        <w:rPr>
          <w:i/>
          <w:iCs/>
        </w:rPr>
        <w:t>gap</w:t>
      </w:r>
      <w:r>
        <w:t xml:space="preserve"> </w:t>
      </w:r>
      <w:commentRangeEnd w:id="235"/>
      <w:r w:rsidR="008E6649">
        <w:rPr>
          <w:rStyle w:val="Refdecomentrio"/>
          <w:rFonts w:asciiTheme="minorHAnsi" w:eastAsiaTheme="minorHAnsi" w:hAnsiTheme="minorHAnsi" w:cstheme="minorBidi"/>
          <w:lang w:eastAsia="en-US"/>
        </w:rPr>
        <w:commentReference w:id="235"/>
      </w:r>
      <w:commentRangeEnd w:id="236"/>
      <w:r w:rsidR="009A0EDA">
        <w:rPr>
          <w:rStyle w:val="Refdecomentrio"/>
          <w:rFonts w:asciiTheme="minorHAnsi" w:eastAsiaTheme="minorEastAsia" w:hAnsiTheme="minorHAnsi" w:cstheme="minorBidi"/>
        </w:rPr>
        <w:commentReference w:id="236"/>
      </w:r>
      <w:r>
        <w:t xml:space="preserve">entre o que </w:t>
      </w:r>
      <w:r w:rsidR="000D2814">
        <w:t xml:space="preserve">se necessita, o que se divulga e </w:t>
      </w:r>
      <w:r w:rsidR="00942B29">
        <w:t xml:space="preserve">o </w:t>
      </w:r>
      <w:r w:rsidR="000D2814">
        <w:t xml:space="preserve">que </w:t>
      </w:r>
      <w:r w:rsidR="00942B29">
        <w:t xml:space="preserve">efetivamente </w:t>
      </w:r>
      <w:r w:rsidR="000D2814">
        <w:t>se acessa é a chave para a solução d</w:t>
      </w:r>
      <w:r w:rsidR="003463CC">
        <w:t xml:space="preserve">e muitos dos conflitos e reside na informação, </w:t>
      </w:r>
      <w:r w:rsidR="007E01E8">
        <w:t>adequadamente levantada e interpretada.</w:t>
      </w:r>
    </w:p>
    <w:p w14:paraId="7E45BCBE" w14:textId="77777777" w:rsidR="00A9791A" w:rsidRPr="009077B5" w:rsidRDefault="00A9791A" w:rsidP="00A9791A">
      <w:pPr>
        <w:pStyle w:val="NormalWeb"/>
        <w:shd w:val="clear" w:color="auto" w:fill="FFFFFF"/>
        <w:spacing w:before="0" w:beforeAutospacing="0" w:after="0" w:afterAutospacing="0" w:line="360" w:lineRule="auto"/>
        <w:ind w:firstLine="1134"/>
        <w:jc w:val="both"/>
      </w:pPr>
    </w:p>
    <w:p w14:paraId="5466C4A0" w14:textId="77777777" w:rsidR="00364869" w:rsidRPr="002C15ED" w:rsidRDefault="00364869" w:rsidP="002C15ED">
      <w:pPr>
        <w:pStyle w:val="NormalWeb"/>
        <w:shd w:val="clear" w:color="auto" w:fill="FFFFFF"/>
        <w:spacing w:before="0" w:beforeAutospacing="0" w:after="0" w:afterAutospacing="0" w:line="360" w:lineRule="auto"/>
        <w:jc w:val="both"/>
        <w:rPr>
          <w:rStyle w:val="Forte"/>
          <w:b w:val="0"/>
        </w:rPr>
      </w:pPr>
      <w:r w:rsidRPr="002C15ED">
        <w:rPr>
          <w:rStyle w:val="Forte"/>
          <w:b w:val="0"/>
        </w:rPr>
        <w:t xml:space="preserve">3.2 </w:t>
      </w:r>
      <w:r w:rsidR="007E01E8">
        <w:rPr>
          <w:rStyle w:val="Forte"/>
          <w:b w:val="0"/>
        </w:rPr>
        <w:t>A informação e o papel</w:t>
      </w:r>
      <w:r w:rsidR="000558CD">
        <w:rPr>
          <w:rStyle w:val="Forte"/>
          <w:b w:val="0"/>
        </w:rPr>
        <w:t xml:space="preserve"> dos Observatórios na </w:t>
      </w:r>
      <w:r w:rsidR="008C211A">
        <w:rPr>
          <w:rStyle w:val="Forte"/>
          <w:b w:val="0"/>
        </w:rPr>
        <w:t>interpretação d</w:t>
      </w:r>
      <w:r w:rsidR="00C70D53">
        <w:rPr>
          <w:rStyle w:val="Forte"/>
          <w:b w:val="0"/>
        </w:rPr>
        <w:t>a realidade</w:t>
      </w:r>
    </w:p>
    <w:p w14:paraId="059214DB" w14:textId="77777777" w:rsidR="00364869" w:rsidRDefault="00364869" w:rsidP="002C15ED">
      <w:pPr>
        <w:pStyle w:val="NormalWeb"/>
        <w:shd w:val="clear" w:color="auto" w:fill="FFFFFF"/>
        <w:spacing w:before="0" w:beforeAutospacing="0" w:after="0" w:afterAutospacing="0" w:line="360" w:lineRule="auto"/>
        <w:ind w:firstLine="1134"/>
        <w:jc w:val="both"/>
      </w:pPr>
    </w:p>
    <w:p w14:paraId="5036CA28" w14:textId="6AD0A9C5" w:rsidR="000558CD" w:rsidRDefault="00C70D53" w:rsidP="00EA10B4">
      <w:pPr>
        <w:pStyle w:val="NormalWeb"/>
        <w:shd w:val="clear" w:color="auto" w:fill="FFFFFF"/>
        <w:spacing w:after="0" w:line="360" w:lineRule="auto"/>
        <w:ind w:firstLine="1134"/>
        <w:jc w:val="both"/>
      </w:pPr>
      <w:r>
        <w:t xml:space="preserve">O Brasil possui um </w:t>
      </w:r>
      <w:r>
        <w:rPr>
          <w:i/>
          <w:iCs/>
        </w:rPr>
        <w:t xml:space="preserve">gap </w:t>
      </w:r>
      <w:r>
        <w:t xml:space="preserve">informacional estrutural. </w:t>
      </w:r>
      <w:r w:rsidR="00BC460E">
        <w:t xml:space="preserve">Há uma tradição em não informar a realidade a fim de que ela não se volte contra o informante. </w:t>
      </w:r>
      <w:r w:rsidR="00EA10B4">
        <w:t>Há n</w:t>
      </w:r>
      <w:r w:rsidR="007C0EF8">
        <w:t xml:space="preserve">a legislação brasileira </w:t>
      </w:r>
      <w:r w:rsidR="00EA10B4">
        <w:t xml:space="preserve">o princípio baseado em convenções internacionais </w:t>
      </w:r>
      <w:r w:rsidR="00EA10B4" w:rsidRPr="00EA10B4">
        <w:rPr>
          <w:i/>
          <w:iCs/>
        </w:rPr>
        <w:t>nemotenetur se detegere</w:t>
      </w:r>
      <w:r w:rsidR="00EA10B4">
        <w:t xml:space="preserve">se segundo o qual </w:t>
      </w:r>
      <w:commentRangeStart w:id="237"/>
      <w:commentRangeStart w:id="238"/>
      <w:r w:rsidR="007C0EF8">
        <w:t>“</w:t>
      </w:r>
      <w:r w:rsidR="00EA10B4">
        <w:t>ninguém pode ser compelido, legitimamente, a produzir ou</w:t>
      </w:r>
      <w:ins w:id="239" w:author="Blind" w:date="2020-08-16T14:28:00Z">
        <w:r w:rsidR="00F11EA2">
          <w:t xml:space="preserve"> </w:t>
        </w:r>
      </w:ins>
      <w:r w:rsidR="00EA10B4">
        <w:t>colaborar na produção de provas, autoincriminando-se, indo contra os seus interesses</w:t>
      </w:r>
      <w:ins w:id="240" w:author="Blind" w:date="2020-08-16T14:29:00Z">
        <w:r w:rsidR="00F11EA2">
          <w:t xml:space="preserve"> </w:t>
        </w:r>
      </w:ins>
      <w:r w:rsidR="00EA10B4">
        <w:t>processuais, devendo ser respeitado o direito a não agir”</w:t>
      </w:r>
      <w:commentRangeEnd w:id="237"/>
      <w:r w:rsidR="00A620B9">
        <w:rPr>
          <w:rStyle w:val="Refdecomentrio"/>
          <w:rFonts w:asciiTheme="minorHAnsi" w:eastAsiaTheme="minorHAnsi" w:hAnsiTheme="minorHAnsi" w:cstheme="minorBidi"/>
          <w:lang w:eastAsia="en-US"/>
        </w:rPr>
        <w:commentReference w:id="237"/>
      </w:r>
      <w:commentRangeEnd w:id="238"/>
      <w:r w:rsidR="00F11EA2">
        <w:rPr>
          <w:rStyle w:val="Refdecomentrio"/>
          <w:rFonts w:asciiTheme="minorHAnsi" w:eastAsiaTheme="minorEastAsia" w:hAnsiTheme="minorHAnsi" w:cstheme="minorBidi"/>
        </w:rPr>
        <w:commentReference w:id="238"/>
      </w:r>
      <w:r w:rsidR="00D560B4">
        <w:t>(GIONGO, 2016, p. 383)</w:t>
      </w:r>
      <w:r w:rsidR="00EA10B4" w:rsidRPr="00EA10B4">
        <w:t>o</w:t>
      </w:r>
      <w:r w:rsidR="00EA10B4">
        <w:t xml:space="preserve"> que inclui “o direito</w:t>
      </w:r>
      <w:ins w:id="241" w:author="Blind" w:date="2020-08-16T14:29:00Z">
        <w:r w:rsidR="00F11EA2">
          <w:t xml:space="preserve"> </w:t>
        </w:r>
      </w:ins>
      <w:r w:rsidR="00EA10B4">
        <w:t>de não produzir ou colaborar na produção de quaisquer provas, sejam elas documentais,</w:t>
      </w:r>
      <w:ins w:id="242" w:author="Blind" w:date="2020-08-16T14:29:00Z">
        <w:r w:rsidR="00F11EA2">
          <w:t xml:space="preserve"> </w:t>
        </w:r>
      </w:ins>
      <w:r w:rsidR="00EA10B4">
        <w:t>periciais ou outras” (</w:t>
      </w:r>
      <w:r w:rsidR="00EA10B4" w:rsidRPr="00EA10B4">
        <w:t>GIACOMOLLI,</w:t>
      </w:r>
      <w:r w:rsidR="00EA10B4">
        <w:t xml:space="preserve">, 2014, p. 193 </w:t>
      </w:r>
      <w:r w:rsidR="00EA10B4" w:rsidRPr="00EA10B4">
        <w:t>apu</w:t>
      </w:r>
      <w:r w:rsidR="00EA10B4">
        <w:t>d GIONGO, 2016, p. 383)</w:t>
      </w:r>
      <w:r w:rsidR="00EA11A3">
        <w:t xml:space="preserve">. </w:t>
      </w:r>
      <w:r w:rsidR="00356395">
        <w:t>De</w:t>
      </w:r>
      <w:r w:rsidR="00CC4DA4">
        <w:t xml:space="preserve"> alguma forma, entregar todos os dados de operações empresariais, pode ser </w:t>
      </w:r>
      <w:r w:rsidR="00911A3E">
        <w:t>esperado por grandes empresas, inescapa</w:t>
      </w:r>
      <w:r w:rsidR="00183F85">
        <w:t>velmente as de capital aberto. Nas pequenas empresas e no</w:t>
      </w:r>
      <w:r w:rsidR="0098068F">
        <w:t xml:space="preserve"> caso dos microempreendedores individuais, </w:t>
      </w:r>
      <w:r w:rsidR="0077741C">
        <w:t xml:space="preserve">entretanto, </w:t>
      </w:r>
      <w:r w:rsidR="0098068F">
        <w:t xml:space="preserve">há uma frequente </w:t>
      </w:r>
      <w:r w:rsidR="00C2569A">
        <w:t>sobreposição da vida das pessoas</w:t>
      </w:r>
      <w:r w:rsidR="00596940">
        <w:t>:</w:t>
      </w:r>
      <w:r w:rsidR="00C2569A">
        <w:t xml:space="preserve"> física e jurídica</w:t>
      </w:r>
      <w:r w:rsidR="00942B29">
        <w:t>,</w:t>
      </w:r>
      <w:r w:rsidR="00C2569A">
        <w:t xml:space="preserve"> neste caso.</w:t>
      </w:r>
      <w:r w:rsidR="00596940">
        <w:t xml:space="preserve"> Assim, por inépcia ou por intenção, a</w:t>
      </w:r>
      <w:r w:rsidR="00AA765E">
        <w:t xml:space="preserve"> s</w:t>
      </w:r>
      <w:r w:rsidR="00E03E62">
        <w:t xml:space="preserve">onegação </w:t>
      </w:r>
      <w:r w:rsidR="00AA765E">
        <w:t xml:space="preserve">fiscal, é uma realidade </w:t>
      </w:r>
      <w:r w:rsidR="00FA69C0">
        <w:t>também bastante arraigada na cultura bra</w:t>
      </w:r>
      <w:r w:rsidR="008B0F19">
        <w:t xml:space="preserve">sileira, </w:t>
      </w:r>
      <w:r w:rsidR="00561456">
        <w:t xml:space="preserve">seja </w:t>
      </w:r>
      <w:r w:rsidR="00561456">
        <w:lastRenderedPageBreak/>
        <w:t xml:space="preserve">por deficiência de </w:t>
      </w:r>
      <w:r w:rsidR="00E80640">
        <w:t>cobrança (MARTINS, 2012), pelo percentual elevado</w:t>
      </w:r>
      <w:r w:rsidR="00143404">
        <w:t xml:space="preserve"> de impostos</w:t>
      </w:r>
      <w:r w:rsidR="00E80640">
        <w:t xml:space="preserve">, ou por </w:t>
      </w:r>
      <w:r w:rsidR="00942B29">
        <w:t>outro</w:t>
      </w:r>
      <w:r w:rsidR="00707B29">
        <w:t xml:space="preserve"> motivo. </w:t>
      </w:r>
      <w:r w:rsidR="0087602F">
        <w:t>Para além desse fato</w:t>
      </w:r>
      <w:r w:rsidR="003C0454">
        <w:t xml:space="preserve"> (e até certo ponto motivado por ele)</w:t>
      </w:r>
      <w:r w:rsidR="0087602F">
        <w:t>, o</w:t>
      </w:r>
      <w:r w:rsidR="009A0786">
        <w:t xml:space="preserve"> clima político empresarial é de</w:t>
      </w:r>
      <w:r w:rsidR="00FC4B67">
        <w:t xml:space="preserve"> cortesia e cooperação, mas também de</w:t>
      </w:r>
      <w:r w:rsidR="009A0786">
        <w:t xml:space="preserve"> des</w:t>
      </w:r>
      <w:r w:rsidR="00AE5717">
        <w:t xml:space="preserve">confiança mútua, </w:t>
      </w:r>
      <w:r w:rsidR="00E0695F">
        <w:t>quase de uma política de ‘não pergunte, não fale’.</w:t>
      </w:r>
    </w:p>
    <w:p w14:paraId="60F64E00" w14:textId="5C526F53" w:rsidR="0038606D" w:rsidRDefault="009668F9" w:rsidP="00241CE7">
      <w:pPr>
        <w:pStyle w:val="NormalWeb"/>
        <w:shd w:val="clear" w:color="auto" w:fill="FFFFFF"/>
        <w:spacing w:before="0" w:beforeAutospacing="0" w:after="0" w:afterAutospacing="0" w:line="360" w:lineRule="auto"/>
        <w:ind w:firstLine="1134"/>
        <w:jc w:val="both"/>
      </w:pPr>
      <w:r>
        <w:t xml:space="preserve">Contudo, os dados </w:t>
      </w:r>
      <w:r w:rsidR="00F61DBE">
        <w:t xml:space="preserve">cadastrais </w:t>
      </w:r>
      <w:r>
        <w:t xml:space="preserve">usados para </w:t>
      </w:r>
      <w:r w:rsidR="00452259">
        <w:t>a arrecadação de impostos, são de extrema utilidade para o planejamento e criação de políticas</w:t>
      </w:r>
      <w:r w:rsidR="00942B29">
        <w:t xml:space="preserve"> públicas</w:t>
      </w:r>
      <w:r w:rsidR="00452259">
        <w:t>. Enquanto informação</w:t>
      </w:r>
      <w:r w:rsidR="00387AF9">
        <w:t xml:space="preserve">, apresentam potencial para nortear o desenvolvimento, prever </w:t>
      </w:r>
      <w:r w:rsidR="00816348">
        <w:t>rumos e traçar metas.</w:t>
      </w:r>
      <w:ins w:id="243" w:author="Blind" w:date="2020-08-16T14:29:00Z">
        <w:r w:rsidR="00F11EA2">
          <w:t xml:space="preserve"> </w:t>
        </w:r>
      </w:ins>
      <w:r w:rsidR="003F3F65">
        <w:t xml:space="preserve">Mas, apesar de sua importância, a ausência de </w:t>
      </w:r>
      <w:r w:rsidR="00144CB1">
        <w:t xml:space="preserve">dados abertos </w:t>
      </w:r>
      <w:r w:rsidR="00055241">
        <w:t xml:space="preserve">e de </w:t>
      </w:r>
      <w:commentRangeStart w:id="244"/>
      <w:commentRangeStart w:id="245"/>
      <w:r w:rsidR="00055241">
        <w:t xml:space="preserve">números </w:t>
      </w:r>
      <w:del w:id="246" w:author="Blind" w:date="2020-08-16T14:30:00Z">
        <w:r w:rsidR="00055241" w:rsidDel="00F11EA2">
          <w:delText>100%</w:delText>
        </w:r>
      </w:del>
      <w:r w:rsidR="00055241">
        <w:t xml:space="preserve"> fiáveis</w:t>
      </w:r>
      <w:commentRangeEnd w:id="244"/>
      <w:r w:rsidR="00A620B9">
        <w:rPr>
          <w:rStyle w:val="Refdecomentrio"/>
          <w:rFonts w:asciiTheme="minorHAnsi" w:eastAsiaTheme="minorHAnsi" w:hAnsiTheme="minorHAnsi" w:cstheme="minorBidi"/>
          <w:lang w:eastAsia="en-US"/>
        </w:rPr>
        <w:commentReference w:id="244"/>
      </w:r>
      <w:commentRangeEnd w:id="245"/>
      <w:r w:rsidR="00F11EA2">
        <w:rPr>
          <w:rStyle w:val="Refdecomentrio"/>
          <w:rFonts w:asciiTheme="minorHAnsi" w:eastAsiaTheme="minorEastAsia" w:hAnsiTheme="minorHAnsi" w:cstheme="minorBidi"/>
        </w:rPr>
        <w:commentReference w:id="245"/>
      </w:r>
      <w:r w:rsidR="00055241">
        <w:t xml:space="preserve">, </w:t>
      </w:r>
      <w:r w:rsidR="00144CB1">
        <w:t xml:space="preserve">implica </w:t>
      </w:r>
      <w:r w:rsidR="00055241">
        <w:t xml:space="preserve">no fato de </w:t>
      </w:r>
      <w:r w:rsidR="00144CB1">
        <w:t>que nosso planejamento é realizado, em grande medida, por estimativas</w:t>
      </w:r>
      <w:r w:rsidR="006D77EB">
        <w:t>.</w:t>
      </w:r>
      <w:ins w:id="247" w:author="Blind" w:date="2020-08-16T14:30:00Z">
        <w:r w:rsidR="00F11EA2">
          <w:t xml:space="preserve"> </w:t>
        </w:r>
      </w:ins>
      <w:r w:rsidR="004D43F3">
        <w:t>Dessa forma, a</w:t>
      </w:r>
      <w:r w:rsidR="004D43F3" w:rsidRPr="004D43F3">
        <w:t xml:space="preserve"> desigualdade nos processos de transformação de dados em informação e essa em conhecimento gera manutenção de outras desigualdades (JARDIM, 1999), que devem ser combatidas por parte do poder público, em especial por meio de políticas públicas.</w:t>
      </w:r>
      <w:ins w:id="248" w:author="Blind" w:date="2020-08-16T14:30:00Z">
        <w:r w:rsidR="00F11EA2">
          <w:t xml:space="preserve"> </w:t>
        </w:r>
      </w:ins>
      <w:r w:rsidR="004D7DFC">
        <w:t xml:space="preserve">Entes neutros e não envolvidos nesses processos podem facilitar a interpretação de </w:t>
      </w:r>
      <w:r w:rsidR="00EB4AA0">
        <w:t xml:space="preserve">dados sem melindrar ou balançar o tênue equilíbrio </w:t>
      </w:r>
      <w:r w:rsidR="00EE565A">
        <w:t xml:space="preserve">da </w:t>
      </w:r>
      <w:r w:rsidR="00CB4753">
        <w:t>fundamental parceira público-privada</w:t>
      </w:r>
      <w:r w:rsidR="003D76D2">
        <w:t>, e percebe-se aí um oportun</w:t>
      </w:r>
      <w:r w:rsidR="00591DF5">
        <w:t xml:space="preserve">o papel dos </w:t>
      </w:r>
      <w:r w:rsidR="00942B29">
        <w:t>O</w:t>
      </w:r>
      <w:r w:rsidR="00591DF5">
        <w:t>bservatórios. No caso d</w:t>
      </w:r>
      <w:r w:rsidR="0038606D">
        <w:t xml:space="preserve">a atividade turística </w:t>
      </w:r>
    </w:p>
    <w:p w14:paraId="641B3E4C" w14:textId="77777777" w:rsidR="0038606D" w:rsidRPr="0038606D" w:rsidRDefault="0038606D" w:rsidP="0038606D">
      <w:pPr>
        <w:pStyle w:val="NormalWeb"/>
        <w:shd w:val="clear" w:color="auto" w:fill="FFFFFF"/>
        <w:spacing w:before="0" w:beforeAutospacing="0" w:after="0" w:afterAutospacing="0"/>
        <w:ind w:left="2268"/>
        <w:jc w:val="both"/>
        <w:rPr>
          <w:sz w:val="20"/>
          <w:szCs w:val="20"/>
        </w:rPr>
      </w:pPr>
      <w:r w:rsidRPr="0038606D">
        <w:rPr>
          <w:sz w:val="20"/>
          <w:szCs w:val="20"/>
        </w:rPr>
        <w:t>Um observatório de turismo tem, entre os seus objetivos, o acompanhamento, observação, coleta, tratamento, análise, geração e monitoramento de dados e informações sistematizadas e padronizadas sobre atividade turística em distintos níveis administrativos regional, estadual e municipal. Trata-se de um recurso institucional que permite acompanhar o desempenho do turismo em nível administrativo, contribuindo para o planejamento sustentável da atividade e fortalecimento do turismo como opção de desenvolvimento econômico. (MTur, 2018, p.83).</w:t>
      </w:r>
    </w:p>
    <w:p w14:paraId="0431E3D2" w14:textId="77777777" w:rsidR="00C01842" w:rsidRDefault="00C01842" w:rsidP="002C15ED">
      <w:pPr>
        <w:pStyle w:val="NormalWeb"/>
        <w:shd w:val="clear" w:color="auto" w:fill="FFFFFF"/>
        <w:spacing w:before="0" w:beforeAutospacing="0" w:after="0" w:afterAutospacing="0" w:line="360" w:lineRule="auto"/>
        <w:ind w:firstLine="1134"/>
        <w:jc w:val="both"/>
      </w:pPr>
    </w:p>
    <w:p w14:paraId="40CF0C55" w14:textId="23DC26FA" w:rsidR="00947FB1" w:rsidRPr="00BF484B" w:rsidRDefault="00C01842" w:rsidP="00947FB1">
      <w:pPr>
        <w:pStyle w:val="NormalWeb"/>
        <w:shd w:val="clear" w:color="auto" w:fill="FFFFFF"/>
        <w:spacing w:before="0" w:beforeAutospacing="0" w:after="0" w:afterAutospacing="0" w:line="360" w:lineRule="auto"/>
        <w:ind w:firstLine="1134"/>
        <w:jc w:val="both"/>
      </w:pPr>
      <w:r>
        <w:t>P</w:t>
      </w:r>
      <w:r w:rsidR="005C23C3" w:rsidRPr="005C23C3">
        <w:t>odem</w:t>
      </w:r>
      <w:r>
        <w:t>, portanto,</w:t>
      </w:r>
      <w:r w:rsidR="005C23C3" w:rsidRPr="005C23C3">
        <w:t xml:space="preserve"> ser entendidos como estruturas de apoio ao fortalecimento do turismo e que guardam em suas funções a compilação de dados e informações sobre a oferta e a demanda turística. Além disso, os observatórios podem se constituir espaços onde emergem ações de colaboração, sinergia e integração entre os </w:t>
      </w:r>
      <w:r w:rsidR="005C23C3" w:rsidRPr="00575EC8">
        <w:rPr>
          <w:i/>
          <w:iCs/>
        </w:rPr>
        <w:t>stakeholders</w:t>
      </w:r>
      <w:r w:rsidR="005C23C3" w:rsidRPr="005C23C3">
        <w:t xml:space="preserve"> que atuam no turismo (GARCÊS e CARVALHO, 2020). </w:t>
      </w:r>
      <w:r w:rsidR="00947FB1" w:rsidRPr="00BF484B">
        <w:t xml:space="preserve">Em seus estudos acerca dos serviços de informação e produção de conhecimento nas universidades, Fujino afirma que este novo ambiente </w:t>
      </w:r>
      <w:commentRangeStart w:id="249"/>
      <w:r w:rsidR="00947FB1" w:rsidRPr="00BF484B">
        <w:t>exige</w:t>
      </w:r>
      <w:commentRangeEnd w:id="249"/>
      <w:r w:rsidR="00947FB1">
        <w:rPr>
          <w:rStyle w:val="Refdecomentrio"/>
        </w:rPr>
        <w:commentReference w:id="249"/>
      </w:r>
    </w:p>
    <w:p w14:paraId="7B8609F9" w14:textId="77777777" w:rsidR="00947FB1" w:rsidRDefault="00947FB1" w:rsidP="00947FB1">
      <w:pPr>
        <w:pStyle w:val="NormalWeb"/>
        <w:shd w:val="clear" w:color="auto" w:fill="FFFFFF"/>
        <w:spacing w:before="0" w:beforeAutospacing="0" w:after="0" w:afterAutospacing="0"/>
        <w:ind w:left="2268"/>
        <w:jc w:val="both"/>
        <w:rPr>
          <w:ins w:id="250" w:author="Blind" w:date="2020-08-16T15:18:00Z"/>
          <w:sz w:val="20"/>
          <w:szCs w:val="20"/>
        </w:rPr>
        <w:pPrChange w:id="251" w:author="Blind" w:date="2020-08-16T15:19:00Z">
          <w:pPr>
            <w:pStyle w:val="NormalWeb"/>
            <w:shd w:val="clear" w:color="auto" w:fill="FFFFFF"/>
            <w:spacing w:before="0" w:beforeAutospacing="0" w:after="0" w:afterAutospacing="0" w:line="360" w:lineRule="auto"/>
            <w:ind w:firstLine="2268"/>
            <w:jc w:val="both"/>
          </w:pPr>
        </w:pPrChange>
      </w:pPr>
      <w:ins w:id="252" w:author="Blind" w:date="2020-08-16T15:17:00Z">
        <w:r w:rsidRPr="00BF484B">
          <w:rPr>
            <w:sz w:val="20"/>
            <w:szCs w:val="20"/>
          </w:rPr>
          <w:t>Uma nova concepção para os Serviços de Informação fundamentados na revisão dos seus conceitos de tempo e espaço para a proposição de um modelo de mediação em que os fluxos de informação são intensificados para estimular a socialização dos conhecimentos que abrisse oportunidade para que estes saberes pudessem estabelecer maior sintonia com o campo da aplicação. (FUJINO, 2007, p. 230)</w:t>
        </w:r>
        <w:commentRangeStart w:id="253"/>
        <w:r w:rsidRPr="00BF484B">
          <w:rPr>
            <w:sz w:val="20"/>
            <w:szCs w:val="20"/>
          </w:rPr>
          <w:t>.</w:t>
        </w:r>
        <w:commentRangeEnd w:id="253"/>
        <w:r w:rsidRPr="00947FB1">
          <w:rPr>
            <w:sz w:val="20"/>
            <w:szCs w:val="20"/>
            <w:rPrChange w:id="254" w:author="Blind" w:date="2020-08-16T15:18:00Z">
              <w:rPr>
                <w:rStyle w:val="Refdecomentrio"/>
              </w:rPr>
            </w:rPrChange>
          </w:rPr>
          <w:commentReference w:id="253"/>
        </w:r>
      </w:ins>
    </w:p>
    <w:p w14:paraId="06D299F0" w14:textId="4FD00CC0" w:rsidR="000173B2" w:rsidRDefault="002F6F50" w:rsidP="00947FB1">
      <w:pPr>
        <w:pStyle w:val="NormalWeb"/>
        <w:shd w:val="clear" w:color="auto" w:fill="FFFFFF"/>
        <w:spacing w:before="0" w:beforeAutospacing="0" w:after="0" w:afterAutospacing="0" w:line="360" w:lineRule="auto"/>
        <w:ind w:firstLine="1134"/>
        <w:jc w:val="both"/>
      </w:pPr>
      <w:r>
        <w:lastRenderedPageBreak/>
        <w:t xml:space="preserve">Não se trata, entretanto, de descreditar informações oferecidas </w:t>
      </w:r>
      <w:r w:rsidR="004D43F3">
        <w:t>por setores ou entidades específicas, quer sejam públicas ou privadas</w:t>
      </w:r>
      <w:r>
        <w:t xml:space="preserve">. </w:t>
      </w:r>
      <w:commentRangeStart w:id="255"/>
      <w:commentRangeStart w:id="256"/>
      <w:r>
        <w:t>A</w:t>
      </w:r>
      <w:r w:rsidR="002C132E">
        <w:t>o contrário. A utilidade de um ente neutro nesse processo é</w:t>
      </w:r>
      <w:r w:rsidR="003F27AD">
        <w:t xml:space="preserve"> não </w:t>
      </w:r>
      <w:r w:rsidR="00952624">
        <w:t>(</w:t>
      </w:r>
      <w:r w:rsidR="004D43F3">
        <w:t>sofrer pressão para</w:t>
      </w:r>
      <w:r w:rsidR="00952624">
        <w:t xml:space="preserve">) </w:t>
      </w:r>
      <w:r w:rsidR="003F27AD">
        <w:t>extrapolar o interesse para além das informações</w:t>
      </w:r>
      <w:ins w:id="257" w:author="Blind" w:date="2020-08-16T14:34:00Z">
        <w:r w:rsidR="00F11EA2">
          <w:t>.</w:t>
        </w:r>
      </w:ins>
      <w:del w:id="258" w:author="Blind" w:date="2020-08-16T14:34:00Z">
        <w:r w:rsidR="00A41EA0" w:rsidDel="00F11EA2">
          <w:delText>,</w:delText>
        </w:r>
      </w:del>
      <w:r w:rsidR="00A41EA0">
        <w:t xml:space="preserve"> </w:t>
      </w:r>
      <w:ins w:id="259" w:author="Blind" w:date="2020-08-16T14:34:00Z">
        <w:r w:rsidR="00F11EA2">
          <w:t xml:space="preserve">Considerando que a informação </w:t>
        </w:r>
      </w:ins>
      <w:del w:id="260" w:author="Blind" w:date="2020-08-16T14:34:00Z">
        <w:r w:rsidR="00A41EA0" w:rsidDel="00F11EA2">
          <w:delText>já que esta</w:delText>
        </w:r>
      </w:del>
      <w:r w:rsidR="00A41EA0">
        <w:t xml:space="preserve"> é a peça fundamental para a tomada de decisão no Turismo</w:t>
      </w:r>
      <w:del w:id="261" w:author="Blind" w:date="2020-08-16T14:34:00Z">
        <w:r w:rsidR="00A41EA0" w:rsidDel="00712F06">
          <w:delText>,</w:delText>
        </w:r>
      </w:del>
      <w:r w:rsidR="00A41EA0">
        <w:t xml:space="preserve"> </w:t>
      </w:r>
      <w:ins w:id="262" w:author="Blind" w:date="2020-08-16T14:34:00Z">
        <w:r w:rsidR="00712F06">
          <w:t>(</w:t>
        </w:r>
      </w:ins>
      <w:r w:rsidR="00A41EA0">
        <w:t>por todas as características da atividade</w:t>
      </w:r>
      <w:ins w:id="263" w:author="Blind" w:date="2020-08-16T14:34:00Z">
        <w:r w:rsidR="00712F06">
          <w:t>)</w:t>
        </w:r>
      </w:ins>
      <w:del w:id="264" w:author="Blind" w:date="2020-08-16T14:34:00Z">
        <w:r w:rsidR="00F4007A" w:rsidDel="00712F06">
          <w:delText>,</w:delText>
        </w:r>
      </w:del>
      <w:r w:rsidR="00F4007A">
        <w:t xml:space="preserve"> </w:t>
      </w:r>
      <w:del w:id="265" w:author="Blind" w:date="2020-08-16T14:35:00Z">
        <w:r w:rsidR="00F4007A" w:rsidDel="00712F06">
          <w:delText xml:space="preserve">e </w:delText>
        </w:r>
      </w:del>
      <w:r w:rsidR="00F4007A">
        <w:t xml:space="preserve">sua distribuição </w:t>
      </w:r>
      <w:r w:rsidR="0077304A">
        <w:t>indistinta pode mudar</w:t>
      </w:r>
      <w:r w:rsidR="00DF4F49">
        <w:t xml:space="preserve"> ou até mesmo ampliar </w:t>
      </w:r>
      <w:r w:rsidR="0077304A">
        <w:t>o contexto</w:t>
      </w:r>
      <w:r w:rsidR="00DF4F49">
        <w:t xml:space="preserve"> das parcerias</w:t>
      </w:r>
      <w:r w:rsidR="00A41EA0">
        <w:t>.</w:t>
      </w:r>
      <w:commentRangeEnd w:id="255"/>
      <w:r w:rsidR="007B591C">
        <w:rPr>
          <w:rStyle w:val="Refdecomentrio"/>
          <w:rFonts w:asciiTheme="minorHAnsi" w:eastAsiaTheme="minorHAnsi" w:hAnsiTheme="minorHAnsi" w:cstheme="minorBidi"/>
          <w:lang w:eastAsia="en-US"/>
        </w:rPr>
        <w:commentReference w:id="255"/>
      </w:r>
      <w:commentRangeEnd w:id="256"/>
      <w:r w:rsidR="00947FB1">
        <w:rPr>
          <w:rStyle w:val="Refdecomentrio"/>
          <w:rFonts w:asciiTheme="minorHAnsi" w:eastAsiaTheme="minorEastAsia" w:hAnsiTheme="minorHAnsi" w:cstheme="minorBidi"/>
        </w:rPr>
        <w:commentReference w:id="256"/>
      </w:r>
      <w:r w:rsidR="000173B2">
        <w:t xml:space="preserve"> A</w:t>
      </w:r>
      <w:r w:rsidR="004D43F3">
        <w:t>final, a</w:t>
      </w:r>
      <w:r w:rsidR="000173B2">
        <w:t xml:space="preserve"> centralidade da informação na atividade turística é discutida por </w:t>
      </w:r>
      <w:r w:rsidR="004D43F3">
        <w:t xml:space="preserve">diferentes autores, como por exemplo, </w:t>
      </w:r>
      <w:r w:rsidR="000173B2">
        <w:t xml:space="preserve">Buhalis e Law </w:t>
      </w:r>
      <w:r w:rsidR="004D43F3">
        <w:t xml:space="preserve">que </w:t>
      </w:r>
      <w:commentRangeStart w:id="266"/>
      <w:commentRangeStart w:id="267"/>
      <w:r w:rsidR="000173B2">
        <w:t xml:space="preserve">no texto clássico de 2008 </w:t>
      </w:r>
      <w:commentRangeEnd w:id="266"/>
      <w:r w:rsidR="007B591C">
        <w:rPr>
          <w:rStyle w:val="Refdecomentrio"/>
          <w:rFonts w:asciiTheme="minorHAnsi" w:eastAsiaTheme="minorHAnsi" w:hAnsiTheme="minorHAnsi" w:cstheme="minorBidi"/>
          <w:lang w:eastAsia="en-US"/>
        </w:rPr>
        <w:commentReference w:id="266"/>
      </w:r>
      <w:commentRangeEnd w:id="267"/>
      <w:r w:rsidR="00712F06">
        <w:rPr>
          <w:rStyle w:val="Refdecomentrio"/>
          <w:rFonts w:asciiTheme="minorHAnsi" w:eastAsiaTheme="minorEastAsia" w:hAnsiTheme="minorHAnsi" w:cstheme="minorBidi"/>
        </w:rPr>
        <w:commentReference w:id="267"/>
      </w:r>
      <w:r w:rsidR="000173B2">
        <w:t xml:space="preserve">acerca da revolução da internet no turismo </w:t>
      </w:r>
      <w:ins w:id="268" w:author="Blind" w:date="2020-08-16T14:40:00Z">
        <w:r w:rsidR="00712F06">
          <w:t>(BUHALIS e LAW, 20</w:t>
        </w:r>
        <w:r w:rsidR="00712F06">
          <w:t>0</w:t>
        </w:r>
        <w:r w:rsidR="00712F06">
          <w:t>8</w:t>
        </w:r>
        <w:r w:rsidR="00712F06">
          <w:t xml:space="preserve">) </w:t>
        </w:r>
      </w:ins>
      <w:r w:rsidR="000173B2">
        <w:t xml:space="preserve">e reiterado na recente releitura de Buhalis </w:t>
      </w:r>
      <w:del w:id="269" w:author="Blind" w:date="2020-08-16T14:40:00Z">
        <w:r w:rsidR="000173B2" w:rsidDel="00712F06">
          <w:delText xml:space="preserve">(2019) </w:delText>
        </w:r>
      </w:del>
      <w:r w:rsidR="000173B2">
        <w:t>acerca do tema, indica</w:t>
      </w:r>
      <w:r w:rsidR="004D43F3">
        <w:t>m</w:t>
      </w:r>
      <w:r w:rsidR="000173B2">
        <w:t xml:space="preserve"> a informação, em certa medida, como matéria prima do turismo (</w:t>
      </w:r>
      <w:r w:rsidR="00241CE7">
        <w:t xml:space="preserve">BUHALIS e LAW, 2018; </w:t>
      </w:r>
      <w:r w:rsidR="000173B2">
        <w:t>BUHALIS, 2019).</w:t>
      </w:r>
    </w:p>
    <w:p w14:paraId="58683C71" w14:textId="7521F13C" w:rsidR="00CB4753" w:rsidRPr="002C15ED" w:rsidRDefault="00CC15C8" w:rsidP="004D43F3">
      <w:pPr>
        <w:pStyle w:val="NormalWeb"/>
        <w:shd w:val="clear" w:color="auto" w:fill="FFFFFF"/>
        <w:spacing w:before="0" w:beforeAutospacing="0" w:after="0" w:afterAutospacing="0" w:line="360" w:lineRule="auto"/>
        <w:ind w:firstLine="1134"/>
        <w:jc w:val="both"/>
      </w:pPr>
      <w:r>
        <w:t>A experi</w:t>
      </w:r>
      <w:r w:rsidR="009A7933">
        <w:t>ê</w:t>
      </w:r>
      <w:r>
        <w:t xml:space="preserve">ncia recente </w:t>
      </w:r>
      <w:r w:rsidR="009A7933">
        <w:t>da pesquisa conjunta da RBOT</w:t>
      </w:r>
      <w:r w:rsidR="0058459C">
        <w:t xml:space="preserve"> com a S</w:t>
      </w:r>
      <w:r w:rsidR="00967468">
        <w:t>o</w:t>
      </w:r>
      <w:r w:rsidR="0058459C">
        <w:t>ndagem</w:t>
      </w:r>
      <w:ins w:id="270" w:author="Blind" w:date="2020-08-16T14:31:00Z">
        <w:r w:rsidR="00F11EA2">
          <w:t xml:space="preserve"> </w:t>
        </w:r>
      </w:ins>
      <w:r w:rsidR="00B22CF3">
        <w:t>Nacional</w:t>
      </w:r>
      <w:r w:rsidR="00967468">
        <w:t>, criada conjuntamente, operacionalizada pelo OBTUR</w:t>
      </w:r>
      <w:r w:rsidR="00241CE7">
        <w:t>/</w:t>
      </w:r>
      <w:r w:rsidR="00967468">
        <w:t>PR</w:t>
      </w:r>
      <w:r w:rsidR="0058459C">
        <w:t xml:space="preserve"> e</w:t>
      </w:r>
      <w:r w:rsidR="00B22CF3">
        <w:t xml:space="preserve"> com </w:t>
      </w:r>
      <w:r w:rsidR="0058459C">
        <w:t xml:space="preserve">distribuição indistinta dos dados levantados entre os </w:t>
      </w:r>
      <w:r w:rsidR="00EB307D">
        <w:t>observatórios participantes</w:t>
      </w:r>
      <w:r w:rsidR="00C76061">
        <w:t>,</w:t>
      </w:r>
      <w:r w:rsidR="00075C95">
        <w:t xml:space="preserve"> mostrou-se extremamente frutífera, e pode ser usada como</w:t>
      </w:r>
      <w:r w:rsidR="000D7293">
        <w:t xml:space="preserve"> referência de </w:t>
      </w:r>
      <w:r w:rsidR="00EB307D">
        <w:t>parceria</w:t>
      </w:r>
      <w:r w:rsidR="004D43F3">
        <w:t xml:space="preserve"> e ação efetiva em Rede</w:t>
      </w:r>
      <w:r w:rsidR="00EB307D">
        <w:t xml:space="preserve">. </w:t>
      </w:r>
      <w:r w:rsidR="00AB52C9">
        <w:t>Cada estado, cidade ou região</w:t>
      </w:r>
      <w:r w:rsidR="00D941DF">
        <w:t xml:space="preserve"> pôde contribuir, e mesmo nos casos em que o número de respondentes tenha sido represado por algum </w:t>
      </w:r>
      <w:r w:rsidR="0091708C">
        <w:t xml:space="preserve">infortúnio, ou </w:t>
      </w:r>
      <w:r w:rsidR="00D941DF">
        <w:t>não tenha sido elevado</w:t>
      </w:r>
      <w:ins w:id="271" w:author="Blind" w:date="2020-08-16T14:41:00Z">
        <w:r w:rsidR="00712F06">
          <w:t xml:space="preserve"> </w:t>
        </w:r>
      </w:ins>
      <w:r w:rsidR="00B44ECB">
        <w:t xml:space="preserve">o suficiente </w:t>
      </w:r>
      <w:r w:rsidR="0091708C">
        <w:t xml:space="preserve">para conclusões </w:t>
      </w:r>
      <w:r w:rsidR="00B44ECB">
        <w:t xml:space="preserve">isoladas, foi possível contar com o conjunto Nacional para </w:t>
      </w:r>
      <w:r w:rsidR="00834F61">
        <w:t>respaldar interpretações e comparações.</w:t>
      </w:r>
      <w:ins w:id="272" w:author="Blind" w:date="2020-08-16T14:31:00Z">
        <w:r w:rsidR="00F11EA2">
          <w:t xml:space="preserve"> </w:t>
        </w:r>
      </w:ins>
      <w:r w:rsidR="00834F61">
        <w:t xml:space="preserve">Como </w:t>
      </w:r>
      <w:r w:rsidR="006B5CDF">
        <w:t>sugerem Llodrá-Riera</w:t>
      </w:r>
      <w:r w:rsidR="000775A0">
        <w:t xml:space="preserve"> et al,</w:t>
      </w:r>
      <w:r w:rsidR="00B13BF1">
        <w:t xml:space="preserve"> (2015</w:t>
      </w:r>
      <w:r w:rsidR="000775A0">
        <w:t xml:space="preserve"> p. 320</w:t>
      </w:r>
      <w:r w:rsidR="00C140F4">
        <w:t>, tradução nossa</w:t>
      </w:r>
      <w:r w:rsidR="00B13BF1">
        <w:t xml:space="preserve">), </w:t>
      </w:r>
      <w:r w:rsidR="00B1585F">
        <w:t xml:space="preserve">proponhamos que “a web </w:t>
      </w:r>
      <w:r w:rsidR="00777D80">
        <w:t>se diferencie das fontes tradicionais e que as fontes formais</w:t>
      </w:r>
      <w:ins w:id="273" w:author="Blind" w:date="2020-08-16T14:41:00Z">
        <w:r w:rsidR="00712F06">
          <w:t xml:space="preserve"> </w:t>
        </w:r>
      </w:ins>
      <w:r w:rsidR="00622810">
        <w:t>não tenha</w:t>
      </w:r>
      <w:r w:rsidR="008105E6">
        <w:t>m</w:t>
      </w:r>
      <w:r w:rsidR="00622810">
        <w:t xml:space="preserve"> um monopólio na transmissão da informação</w:t>
      </w:r>
      <w:r w:rsidR="00BF14E3">
        <w:t>”</w:t>
      </w:r>
      <w:r w:rsidR="00622810">
        <w:t>.</w:t>
      </w:r>
      <w:ins w:id="274" w:author="Blind" w:date="2020-08-16T14:41:00Z">
        <w:r w:rsidR="00712F06">
          <w:t xml:space="preserve"> </w:t>
        </w:r>
      </w:ins>
      <w:r w:rsidR="004D43F3">
        <w:t>Nessa pluralização de geração de dados, informações e fontes, temos a web a favor da democratização do acesso à informação.</w:t>
      </w:r>
    </w:p>
    <w:p w14:paraId="31E393FE" w14:textId="77777777" w:rsidR="00364869" w:rsidRPr="002C15ED" w:rsidRDefault="00364869" w:rsidP="002C15ED">
      <w:pPr>
        <w:spacing w:after="0" w:line="360" w:lineRule="auto"/>
        <w:ind w:firstLine="1134"/>
        <w:rPr>
          <w:rFonts w:ascii="Times New Roman" w:hAnsi="Times New Roman" w:cs="Times New Roman"/>
          <w:sz w:val="24"/>
          <w:szCs w:val="24"/>
        </w:rPr>
      </w:pPr>
    </w:p>
    <w:p w14:paraId="02B1420E" w14:textId="77777777" w:rsidR="00364869" w:rsidRPr="002C15ED" w:rsidRDefault="00364869" w:rsidP="002C15ED">
      <w:pPr>
        <w:spacing w:after="0" w:line="360" w:lineRule="auto"/>
        <w:rPr>
          <w:rFonts w:ascii="Times New Roman" w:hAnsi="Times New Roman" w:cs="Times New Roman"/>
          <w:b/>
          <w:sz w:val="24"/>
          <w:szCs w:val="24"/>
        </w:rPr>
      </w:pPr>
      <w:r w:rsidRPr="002C15ED">
        <w:rPr>
          <w:rFonts w:ascii="Times New Roman" w:hAnsi="Times New Roman" w:cs="Times New Roman"/>
          <w:b/>
          <w:sz w:val="24"/>
          <w:szCs w:val="24"/>
        </w:rPr>
        <w:t>4 Considerações finais</w:t>
      </w:r>
    </w:p>
    <w:p w14:paraId="653FD133" w14:textId="77777777" w:rsidR="00364869" w:rsidRDefault="00364869" w:rsidP="002C15ED">
      <w:pPr>
        <w:spacing w:after="0" w:line="360" w:lineRule="auto"/>
        <w:ind w:firstLine="1134"/>
        <w:rPr>
          <w:rFonts w:ascii="Times New Roman" w:hAnsi="Times New Roman" w:cs="Times New Roman"/>
          <w:sz w:val="24"/>
          <w:szCs w:val="24"/>
        </w:rPr>
      </w:pPr>
    </w:p>
    <w:p w14:paraId="5C49819F" w14:textId="32308FB9" w:rsidR="00601F7E" w:rsidRDefault="0047630F" w:rsidP="00A2396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crise </w:t>
      </w:r>
      <w:r w:rsidR="00104A7A">
        <w:rPr>
          <w:rFonts w:ascii="Times New Roman" w:hAnsi="Times New Roman" w:cs="Times New Roman"/>
          <w:sz w:val="24"/>
          <w:szCs w:val="24"/>
        </w:rPr>
        <w:t>que estamos passando tem, seguramente, asp</w:t>
      </w:r>
      <w:r w:rsidR="00BF049D">
        <w:rPr>
          <w:rFonts w:ascii="Times New Roman" w:hAnsi="Times New Roman" w:cs="Times New Roman"/>
          <w:sz w:val="24"/>
          <w:szCs w:val="24"/>
        </w:rPr>
        <w:t>e</w:t>
      </w:r>
      <w:r w:rsidR="00104A7A">
        <w:rPr>
          <w:rFonts w:ascii="Times New Roman" w:hAnsi="Times New Roman" w:cs="Times New Roman"/>
          <w:sz w:val="24"/>
          <w:szCs w:val="24"/>
        </w:rPr>
        <w:t>ctos</w:t>
      </w:r>
      <w:r w:rsidR="00BF049D">
        <w:rPr>
          <w:rFonts w:ascii="Times New Roman" w:hAnsi="Times New Roman" w:cs="Times New Roman"/>
          <w:sz w:val="24"/>
          <w:szCs w:val="24"/>
        </w:rPr>
        <w:t xml:space="preserve"> negativos que ofuscam qualquer </w:t>
      </w:r>
      <w:r w:rsidR="00187380">
        <w:rPr>
          <w:rFonts w:ascii="Times New Roman" w:hAnsi="Times New Roman" w:cs="Times New Roman"/>
          <w:sz w:val="24"/>
          <w:szCs w:val="24"/>
        </w:rPr>
        <w:t xml:space="preserve">intenção de atenuá-la </w:t>
      </w:r>
      <w:r w:rsidR="004971C0">
        <w:rPr>
          <w:rFonts w:ascii="Times New Roman" w:hAnsi="Times New Roman" w:cs="Times New Roman"/>
          <w:sz w:val="24"/>
          <w:szCs w:val="24"/>
        </w:rPr>
        <w:t xml:space="preserve">enquanto crise humanitária. Na finalização deste artigo, o Brasil </w:t>
      </w:r>
      <w:r w:rsidR="0042726C">
        <w:rPr>
          <w:rFonts w:ascii="Times New Roman" w:hAnsi="Times New Roman" w:cs="Times New Roman"/>
          <w:sz w:val="24"/>
          <w:szCs w:val="24"/>
        </w:rPr>
        <w:t xml:space="preserve">cruzava a marca das 100.000 mortes, e o </w:t>
      </w:r>
      <w:r w:rsidR="00BA0EA0">
        <w:rPr>
          <w:rFonts w:ascii="Times New Roman" w:hAnsi="Times New Roman" w:cs="Times New Roman"/>
          <w:sz w:val="24"/>
          <w:szCs w:val="24"/>
        </w:rPr>
        <w:t>P</w:t>
      </w:r>
      <w:r w:rsidR="0042726C">
        <w:rPr>
          <w:rFonts w:ascii="Times New Roman" w:hAnsi="Times New Roman" w:cs="Times New Roman"/>
          <w:sz w:val="24"/>
          <w:szCs w:val="24"/>
        </w:rPr>
        <w:t>araná</w:t>
      </w:r>
      <w:ins w:id="275" w:author="Blind" w:date="2020-08-16T14:41:00Z">
        <w:r w:rsidR="00712F06">
          <w:rPr>
            <w:rFonts w:ascii="Times New Roman" w:hAnsi="Times New Roman" w:cs="Times New Roman"/>
            <w:sz w:val="24"/>
            <w:szCs w:val="24"/>
          </w:rPr>
          <w:t xml:space="preserve"> </w:t>
        </w:r>
      </w:ins>
      <w:r w:rsidR="00321FC4">
        <w:rPr>
          <w:rFonts w:ascii="Times New Roman" w:hAnsi="Times New Roman" w:cs="Times New Roman"/>
          <w:sz w:val="24"/>
          <w:szCs w:val="24"/>
        </w:rPr>
        <w:t>passava</w:t>
      </w:r>
      <w:r w:rsidR="00BA0EA0">
        <w:rPr>
          <w:rFonts w:ascii="Times New Roman" w:hAnsi="Times New Roman" w:cs="Times New Roman"/>
          <w:sz w:val="24"/>
          <w:szCs w:val="24"/>
        </w:rPr>
        <w:t xml:space="preserve"> das </w:t>
      </w:r>
      <w:r w:rsidR="00601F7E">
        <w:rPr>
          <w:rFonts w:ascii="Times New Roman" w:hAnsi="Times New Roman" w:cs="Times New Roman"/>
          <w:sz w:val="24"/>
          <w:szCs w:val="24"/>
        </w:rPr>
        <w:t>2</w:t>
      </w:r>
      <w:r w:rsidR="00321FC4">
        <w:rPr>
          <w:rFonts w:ascii="Times New Roman" w:hAnsi="Times New Roman" w:cs="Times New Roman"/>
          <w:sz w:val="24"/>
          <w:szCs w:val="24"/>
        </w:rPr>
        <w:t>2</w:t>
      </w:r>
      <w:r w:rsidR="00601F7E">
        <w:rPr>
          <w:rFonts w:ascii="Times New Roman" w:hAnsi="Times New Roman" w:cs="Times New Roman"/>
          <w:sz w:val="24"/>
          <w:szCs w:val="24"/>
        </w:rPr>
        <w:t>00</w:t>
      </w:r>
      <w:r w:rsidR="001464F4">
        <w:rPr>
          <w:rStyle w:val="Refdenotaderodap"/>
          <w:rFonts w:ascii="Times New Roman" w:hAnsi="Times New Roman" w:cs="Times New Roman"/>
          <w:sz w:val="24"/>
          <w:szCs w:val="24"/>
        </w:rPr>
        <w:footnoteReference w:id="8"/>
      </w:r>
      <w:r w:rsidR="00601F7E">
        <w:rPr>
          <w:rFonts w:ascii="Times New Roman" w:hAnsi="Times New Roman" w:cs="Times New Roman"/>
          <w:sz w:val="24"/>
          <w:szCs w:val="24"/>
        </w:rPr>
        <w:t xml:space="preserve"> mortes, com taxa de contágio crescente. </w:t>
      </w:r>
      <w:r w:rsidR="00AF30EE">
        <w:rPr>
          <w:rFonts w:ascii="Times New Roman" w:hAnsi="Times New Roman" w:cs="Times New Roman"/>
          <w:sz w:val="24"/>
          <w:szCs w:val="24"/>
        </w:rPr>
        <w:t xml:space="preserve">Esses dados </w:t>
      </w:r>
      <w:r w:rsidR="00321FC4">
        <w:rPr>
          <w:rFonts w:ascii="Times New Roman" w:hAnsi="Times New Roman" w:cs="Times New Roman"/>
          <w:sz w:val="24"/>
          <w:szCs w:val="24"/>
        </w:rPr>
        <w:t>não podem ser</w:t>
      </w:r>
      <w:r w:rsidR="00A23966">
        <w:rPr>
          <w:rFonts w:ascii="Times New Roman" w:hAnsi="Times New Roman" w:cs="Times New Roman"/>
          <w:sz w:val="24"/>
          <w:szCs w:val="24"/>
        </w:rPr>
        <w:t xml:space="preserve"> menosprezados. As crises</w:t>
      </w:r>
      <w:r w:rsidR="00FB206E">
        <w:rPr>
          <w:rFonts w:ascii="Times New Roman" w:hAnsi="Times New Roman" w:cs="Times New Roman"/>
          <w:sz w:val="24"/>
          <w:szCs w:val="24"/>
        </w:rPr>
        <w:t xml:space="preserve"> sanitárias, assim como as guerras, </w:t>
      </w:r>
      <w:r w:rsidR="00133779">
        <w:rPr>
          <w:rFonts w:ascii="Times New Roman" w:hAnsi="Times New Roman" w:cs="Times New Roman"/>
          <w:sz w:val="24"/>
          <w:szCs w:val="24"/>
        </w:rPr>
        <w:t>catalisam a solidariedade e a engenhosidade humana</w:t>
      </w:r>
      <w:r w:rsidR="00453F4B">
        <w:rPr>
          <w:rFonts w:ascii="Times New Roman" w:hAnsi="Times New Roman" w:cs="Times New Roman"/>
          <w:sz w:val="24"/>
          <w:szCs w:val="24"/>
        </w:rPr>
        <w:t xml:space="preserve">, </w:t>
      </w:r>
      <w:r w:rsidR="00453F4B">
        <w:rPr>
          <w:rFonts w:ascii="Times New Roman" w:hAnsi="Times New Roman" w:cs="Times New Roman"/>
          <w:sz w:val="24"/>
          <w:szCs w:val="24"/>
        </w:rPr>
        <w:lastRenderedPageBreak/>
        <w:t>e essas, como consequência, aceleram avanços na sociedade</w:t>
      </w:r>
      <w:r w:rsidR="00653294">
        <w:rPr>
          <w:rFonts w:ascii="Times New Roman" w:hAnsi="Times New Roman" w:cs="Times New Roman"/>
          <w:sz w:val="24"/>
          <w:szCs w:val="24"/>
        </w:rPr>
        <w:t xml:space="preserve"> e podem, desconectadas dos motivos </w:t>
      </w:r>
      <w:r w:rsidR="0024282A">
        <w:rPr>
          <w:rFonts w:ascii="Times New Roman" w:hAnsi="Times New Roman" w:cs="Times New Roman"/>
          <w:sz w:val="24"/>
          <w:szCs w:val="24"/>
        </w:rPr>
        <w:t>que as originaram, ter algumas consequências positivas.</w:t>
      </w:r>
    </w:p>
    <w:p w14:paraId="0AFE976B" w14:textId="322F735F" w:rsidR="00833531" w:rsidRDefault="0024282A" w:rsidP="00A2396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No caso deste </w:t>
      </w:r>
      <w:r w:rsidR="00CC7C83">
        <w:rPr>
          <w:rFonts w:ascii="Times New Roman" w:hAnsi="Times New Roman" w:cs="Times New Roman"/>
          <w:sz w:val="24"/>
          <w:szCs w:val="24"/>
        </w:rPr>
        <w:t>estudo</w:t>
      </w:r>
      <w:r>
        <w:rPr>
          <w:rFonts w:ascii="Times New Roman" w:hAnsi="Times New Roman" w:cs="Times New Roman"/>
          <w:sz w:val="24"/>
          <w:szCs w:val="24"/>
        </w:rPr>
        <w:t>, sua origem</w:t>
      </w:r>
      <w:r w:rsidR="004B731B">
        <w:rPr>
          <w:rFonts w:ascii="Times New Roman" w:hAnsi="Times New Roman" w:cs="Times New Roman"/>
          <w:sz w:val="24"/>
          <w:szCs w:val="24"/>
        </w:rPr>
        <w:t xml:space="preserve"> foi a base de dados</w:t>
      </w:r>
      <w:r w:rsidR="007B3DFA">
        <w:rPr>
          <w:rFonts w:ascii="Times New Roman" w:hAnsi="Times New Roman" w:cs="Times New Roman"/>
          <w:sz w:val="24"/>
          <w:szCs w:val="24"/>
        </w:rPr>
        <w:t xml:space="preserve"> do Paraná</w:t>
      </w:r>
      <w:ins w:id="276" w:author="Blind" w:date="2020-08-16T15:16:00Z">
        <w:r w:rsidR="00947FB1">
          <w:rPr>
            <w:rFonts w:ascii="Times New Roman" w:hAnsi="Times New Roman" w:cs="Times New Roman"/>
            <w:sz w:val="24"/>
            <w:szCs w:val="24"/>
          </w:rPr>
          <w:t xml:space="preserve"> </w:t>
        </w:r>
      </w:ins>
      <w:r w:rsidR="00CC7C83">
        <w:rPr>
          <w:rFonts w:ascii="Times New Roman" w:hAnsi="Times New Roman" w:cs="Times New Roman"/>
          <w:sz w:val="24"/>
          <w:szCs w:val="24"/>
        </w:rPr>
        <w:t xml:space="preserve">(OBSTUR/PR) </w:t>
      </w:r>
      <w:r w:rsidR="007B3DFA">
        <w:rPr>
          <w:rFonts w:ascii="Times New Roman" w:hAnsi="Times New Roman" w:cs="Times New Roman"/>
          <w:sz w:val="24"/>
          <w:szCs w:val="24"/>
        </w:rPr>
        <w:t>extraída da Sondagem Empresarial Nacional</w:t>
      </w:r>
      <w:r w:rsidR="00CC7C83">
        <w:rPr>
          <w:rFonts w:ascii="Times New Roman" w:hAnsi="Times New Roman" w:cs="Times New Roman"/>
          <w:sz w:val="24"/>
          <w:szCs w:val="24"/>
        </w:rPr>
        <w:t xml:space="preserve"> (RBOT)</w:t>
      </w:r>
      <w:r w:rsidR="002B45F5">
        <w:rPr>
          <w:rFonts w:ascii="Times New Roman" w:hAnsi="Times New Roman" w:cs="Times New Roman"/>
          <w:sz w:val="24"/>
          <w:szCs w:val="24"/>
        </w:rPr>
        <w:t xml:space="preserve">, que, por sua vez foi resultado de um trabalho em equipe, </w:t>
      </w:r>
      <w:r w:rsidR="00CC7C83">
        <w:rPr>
          <w:rFonts w:ascii="Times New Roman" w:hAnsi="Times New Roman" w:cs="Times New Roman"/>
          <w:sz w:val="24"/>
          <w:szCs w:val="24"/>
        </w:rPr>
        <w:t>à</w:t>
      </w:r>
      <w:r w:rsidR="002B45F5">
        <w:rPr>
          <w:rFonts w:ascii="Times New Roman" w:hAnsi="Times New Roman" w:cs="Times New Roman"/>
          <w:sz w:val="24"/>
          <w:szCs w:val="24"/>
        </w:rPr>
        <w:t xml:space="preserve"> distância, com </w:t>
      </w:r>
      <w:r w:rsidR="00B40E2E">
        <w:rPr>
          <w:rFonts w:ascii="Times New Roman" w:hAnsi="Times New Roman" w:cs="Times New Roman"/>
          <w:sz w:val="24"/>
          <w:szCs w:val="24"/>
        </w:rPr>
        <w:t>colabora</w:t>
      </w:r>
      <w:r w:rsidR="00F05845">
        <w:rPr>
          <w:rFonts w:ascii="Times New Roman" w:hAnsi="Times New Roman" w:cs="Times New Roman"/>
          <w:sz w:val="24"/>
          <w:szCs w:val="24"/>
        </w:rPr>
        <w:t xml:space="preserve">ção entre pessoas que muitas vezes </w:t>
      </w:r>
      <w:r w:rsidR="00CC7C83">
        <w:rPr>
          <w:rFonts w:ascii="Times New Roman" w:hAnsi="Times New Roman" w:cs="Times New Roman"/>
          <w:sz w:val="24"/>
          <w:szCs w:val="24"/>
        </w:rPr>
        <w:t xml:space="preserve">(ainda) </w:t>
      </w:r>
      <w:r w:rsidR="00F05845">
        <w:rPr>
          <w:rFonts w:ascii="Times New Roman" w:hAnsi="Times New Roman" w:cs="Times New Roman"/>
          <w:sz w:val="24"/>
          <w:szCs w:val="24"/>
        </w:rPr>
        <w:t>nem se conhec</w:t>
      </w:r>
      <w:r w:rsidR="00CC7C83">
        <w:rPr>
          <w:rFonts w:ascii="Times New Roman" w:hAnsi="Times New Roman" w:cs="Times New Roman"/>
          <w:sz w:val="24"/>
          <w:szCs w:val="24"/>
        </w:rPr>
        <w:t>em</w:t>
      </w:r>
      <w:r w:rsidR="00F05845">
        <w:rPr>
          <w:rFonts w:ascii="Times New Roman" w:hAnsi="Times New Roman" w:cs="Times New Roman"/>
          <w:sz w:val="24"/>
          <w:szCs w:val="24"/>
        </w:rPr>
        <w:t xml:space="preserve"> pessoalmente. </w:t>
      </w:r>
      <w:r w:rsidR="00600473">
        <w:rPr>
          <w:rFonts w:ascii="Times New Roman" w:hAnsi="Times New Roman" w:cs="Times New Roman"/>
          <w:sz w:val="24"/>
          <w:szCs w:val="24"/>
        </w:rPr>
        <w:t xml:space="preserve">Pessoas vinculadas </w:t>
      </w:r>
      <w:r w:rsidR="00862384">
        <w:rPr>
          <w:rFonts w:ascii="Times New Roman" w:hAnsi="Times New Roman" w:cs="Times New Roman"/>
          <w:sz w:val="24"/>
          <w:szCs w:val="24"/>
        </w:rPr>
        <w:t xml:space="preserve">a estruturas distintas, com variados âmbitos de atuação e objetivos </w:t>
      </w:r>
      <w:r w:rsidR="00C778E7">
        <w:rPr>
          <w:rFonts w:ascii="Times New Roman" w:hAnsi="Times New Roman" w:cs="Times New Roman"/>
          <w:sz w:val="24"/>
          <w:szCs w:val="24"/>
        </w:rPr>
        <w:t xml:space="preserve">diversificados. Mas pessoas. </w:t>
      </w:r>
      <w:r w:rsidR="00726363">
        <w:rPr>
          <w:rFonts w:ascii="Times New Roman" w:hAnsi="Times New Roman" w:cs="Times New Roman"/>
          <w:sz w:val="24"/>
          <w:szCs w:val="24"/>
        </w:rPr>
        <w:t>Qual a chance de uma produção nessa velocidade e com tam</w:t>
      </w:r>
      <w:r w:rsidR="00653B10">
        <w:rPr>
          <w:rFonts w:ascii="Times New Roman" w:hAnsi="Times New Roman" w:cs="Times New Roman"/>
          <w:sz w:val="24"/>
          <w:szCs w:val="24"/>
        </w:rPr>
        <w:t>a</w:t>
      </w:r>
      <w:r w:rsidR="00726363">
        <w:rPr>
          <w:rFonts w:ascii="Times New Roman" w:hAnsi="Times New Roman" w:cs="Times New Roman"/>
          <w:sz w:val="24"/>
          <w:szCs w:val="24"/>
        </w:rPr>
        <w:t xml:space="preserve">nha flexibilidade e tolerância </w:t>
      </w:r>
      <w:r w:rsidR="00653B10">
        <w:rPr>
          <w:rFonts w:ascii="Times New Roman" w:hAnsi="Times New Roman" w:cs="Times New Roman"/>
          <w:sz w:val="24"/>
          <w:szCs w:val="24"/>
        </w:rPr>
        <w:t xml:space="preserve">ter ocorrido no </w:t>
      </w:r>
      <w:commentRangeStart w:id="277"/>
      <w:commentRangeStart w:id="278"/>
      <w:r w:rsidR="00653B10">
        <w:rPr>
          <w:rFonts w:ascii="Times New Roman" w:hAnsi="Times New Roman" w:cs="Times New Roman"/>
          <w:sz w:val="24"/>
          <w:szCs w:val="24"/>
        </w:rPr>
        <w:t>antigo normal</w:t>
      </w:r>
      <w:commentRangeEnd w:id="277"/>
      <w:r w:rsidR="007B591C">
        <w:rPr>
          <w:rStyle w:val="Refdecomentrio"/>
        </w:rPr>
        <w:commentReference w:id="277"/>
      </w:r>
      <w:commentRangeEnd w:id="278"/>
      <w:r w:rsidR="00712F06">
        <w:rPr>
          <w:rStyle w:val="Refdecomentrio"/>
        </w:rPr>
        <w:commentReference w:id="278"/>
      </w:r>
      <w:r w:rsidR="00653B10">
        <w:rPr>
          <w:rFonts w:ascii="Times New Roman" w:hAnsi="Times New Roman" w:cs="Times New Roman"/>
          <w:sz w:val="24"/>
          <w:szCs w:val="24"/>
        </w:rPr>
        <w:t xml:space="preserve">? </w:t>
      </w:r>
    </w:p>
    <w:p w14:paraId="64039180" w14:textId="77777777" w:rsidR="0024282A" w:rsidRDefault="005568CB" w:rsidP="00A2396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O processo e os dados gerados trouxeram resultados que têm sido discutidos em </w:t>
      </w:r>
      <w:r w:rsidR="00782118">
        <w:rPr>
          <w:rFonts w:ascii="Times New Roman" w:hAnsi="Times New Roman" w:cs="Times New Roman"/>
          <w:sz w:val="24"/>
          <w:szCs w:val="24"/>
        </w:rPr>
        <w:t>en</w:t>
      </w:r>
      <w:r>
        <w:rPr>
          <w:rFonts w:ascii="Times New Roman" w:hAnsi="Times New Roman" w:cs="Times New Roman"/>
          <w:sz w:val="24"/>
          <w:szCs w:val="24"/>
        </w:rPr>
        <w:t xml:space="preserve">contros virtuais, entrevistas, </w:t>
      </w:r>
      <w:r w:rsidRPr="00CC7C83">
        <w:rPr>
          <w:rFonts w:ascii="Times New Roman" w:hAnsi="Times New Roman" w:cs="Times New Roman"/>
          <w:i/>
          <w:iCs/>
          <w:sz w:val="24"/>
          <w:szCs w:val="24"/>
        </w:rPr>
        <w:t>webinars</w:t>
      </w:r>
      <w:r>
        <w:rPr>
          <w:rFonts w:ascii="Times New Roman" w:hAnsi="Times New Roman" w:cs="Times New Roman"/>
          <w:sz w:val="24"/>
          <w:szCs w:val="24"/>
        </w:rPr>
        <w:t>, textos e artigos</w:t>
      </w:r>
      <w:r w:rsidR="00CC7C83">
        <w:rPr>
          <w:rFonts w:ascii="Times New Roman" w:hAnsi="Times New Roman" w:cs="Times New Roman"/>
          <w:sz w:val="24"/>
          <w:szCs w:val="24"/>
        </w:rPr>
        <w:t xml:space="preserve"> (como esse), </w:t>
      </w:r>
      <w:r w:rsidR="00782118">
        <w:rPr>
          <w:rFonts w:ascii="Times New Roman" w:hAnsi="Times New Roman" w:cs="Times New Roman"/>
          <w:sz w:val="24"/>
          <w:szCs w:val="24"/>
        </w:rPr>
        <w:t xml:space="preserve">e que têm enriquecido a discussão acerca da </w:t>
      </w:r>
      <w:r w:rsidR="00D91406">
        <w:rPr>
          <w:rFonts w:ascii="Times New Roman" w:hAnsi="Times New Roman" w:cs="Times New Roman"/>
          <w:sz w:val="24"/>
          <w:szCs w:val="24"/>
        </w:rPr>
        <w:t>retomada, ou da nova tomada do turismo no Brasil.</w:t>
      </w:r>
    </w:p>
    <w:p w14:paraId="77F1CD17" w14:textId="77777777" w:rsidR="00D91406" w:rsidRDefault="00D91406" w:rsidP="00A2396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O Paraná mostrou dados </w:t>
      </w:r>
      <w:r w:rsidR="008A199B">
        <w:rPr>
          <w:rFonts w:ascii="Times New Roman" w:hAnsi="Times New Roman" w:cs="Times New Roman"/>
          <w:sz w:val="24"/>
          <w:szCs w:val="24"/>
        </w:rPr>
        <w:t xml:space="preserve">pouco discrepantes dos dados nacionais, </w:t>
      </w:r>
      <w:r w:rsidR="00F23565">
        <w:rPr>
          <w:rFonts w:ascii="Times New Roman" w:hAnsi="Times New Roman" w:cs="Times New Roman"/>
          <w:sz w:val="24"/>
          <w:szCs w:val="24"/>
        </w:rPr>
        <w:t xml:space="preserve">destacando a importância das empresas menores e microempreendedores individuais como os </w:t>
      </w:r>
      <w:r w:rsidR="00B40094">
        <w:rPr>
          <w:rFonts w:ascii="Times New Roman" w:hAnsi="Times New Roman" w:cs="Times New Roman"/>
          <w:sz w:val="24"/>
          <w:szCs w:val="24"/>
        </w:rPr>
        <w:t>principais alvos das pol</w:t>
      </w:r>
      <w:r w:rsidR="001A0D56">
        <w:rPr>
          <w:rFonts w:ascii="Times New Roman" w:hAnsi="Times New Roman" w:cs="Times New Roman"/>
          <w:sz w:val="24"/>
          <w:szCs w:val="24"/>
        </w:rPr>
        <w:t>íticas que visem reduzir os impactos d</w:t>
      </w:r>
      <w:r w:rsidR="00F531B4">
        <w:rPr>
          <w:rFonts w:ascii="Times New Roman" w:hAnsi="Times New Roman" w:cs="Times New Roman"/>
          <w:sz w:val="24"/>
          <w:szCs w:val="24"/>
        </w:rPr>
        <w:t>a crise econômica</w:t>
      </w:r>
      <w:r w:rsidR="00CC7C83">
        <w:rPr>
          <w:rFonts w:ascii="Times New Roman" w:hAnsi="Times New Roman" w:cs="Times New Roman"/>
          <w:sz w:val="24"/>
          <w:szCs w:val="24"/>
        </w:rPr>
        <w:t>,</w:t>
      </w:r>
      <w:r w:rsidR="00F531B4">
        <w:rPr>
          <w:rFonts w:ascii="Times New Roman" w:hAnsi="Times New Roman" w:cs="Times New Roman"/>
          <w:sz w:val="24"/>
          <w:szCs w:val="24"/>
        </w:rPr>
        <w:t xml:space="preserve"> que segue a crise sanitária.</w:t>
      </w:r>
    </w:p>
    <w:p w14:paraId="1255D349" w14:textId="77777777" w:rsidR="004A4BEC" w:rsidRDefault="00C72A4A" w:rsidP="004A4BEC">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Em termos de expectativas do empresariado acerca das ações governamentais</w:t>
      </w:r>
      <w:r w:rsidR="00F85ADC">
        <w:rPr>
          <w:rFonts w:ascii="Times New Roman" w:hAnsi="Times New Roman" w:cs="Times New Roman"/>
          <w:sz w:val="24"/>
          <w:szCs w:val="24"/>
        </w:rPr>
        <w:t xml:space="preserve">, percebeu-se que antes de crédito vieram as solicitações de redução de tributos, que podem estar </w:t>
      </w:r>
      <w:r w:rsidR="00797710">
        <w:rPr>
          <w:rFonts w:ascii="Times New Roman" w:hAnsi="Times New Roman" w:cs="Times New Roman"/>
          <w:sz w:val="24"/>
          <w:szCs w:val="24"/>
        </w:rPr>
        <w:t>relacionadas a situações anteriores</w:t>
      </w:r>
      <w:r w:rsidR="006E55D3">
        <w:rPr>
          <w:rFonts w:ascii="Times New Roman" w:hAnsi="Times New Roman" w:cs="Times New Roman"/>
          <w:sz w:val="24"/>
          <w:szCs w:val="24"/>
        </w:rPr>
        <w:t>, mas que culminaram nas dificuldades do setor economicamente produtivo</w:t>
      </w:r>
      <w:r w:rsidR="004A4BEC">
        <w:rPr>
          <w:rFonts w:ascii="Times New Roman" w:hAnsi="Times New Roman" w:cs="Times New Roman"/>
          <w:sz w:val="24"/>
          <w:szCs w:val="24"/>
        </w:rPr>
        <w:t xml:space="preserve"> nesta pandemia. As informações existentes ainda enfrentam barreiras para se tornarem úteis para guiar decisões.</w:t>
      </w:r>
    </w:p>
    <w:p w14:paraId="0197489A" w14:textId="0F1D041E" w:rsidR="002934BF" w:rsidRDefault="00156BD6" w:rsidP="004A4BEC">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Considerando </w:t>
      </w:r>
      <w:r w:rsidR="007E6B40">
        <w:rPr>
          <w:rFonts w:ascii="Times New Roman" w:hAnsi="Times New Roman" w:cs="Times New Roman"/>
          <w:sz w:val="24"/>
          <w:szCs w:val="24"/>
        </w:rPr>
        <w:t xml:space="preserve">a função primordial do </w:t>
      </w:r>
      <w:r w:rsidR="00241CE7">
        <w:rPr>
          <w:rFonts w:ascii="Times New Roman" w:hAnsi="Times New Roman" w:cs="Times New Roman"/>
          <w:sz w:val="24"/>
          <w:szCs w:val="24"/>
        </w:rPr>
        <w:t>OBSTUR</w:t>
      </w:r>
      <w:r w:rsidR="007E6B40">
        <w:rPr>
          <w:rFonts w:ascii="Times New Roman" w:hAnsi="Times New Roman" w:cs="Times New Roman"/>
          <w:sz w:val="24"/>
          <w:szCs w:val="24"/>
        </w:rPr>
        <w:t>/PR</w:t>
      </w:r>
      <w:r w:rsidR="00CC7C83">
        <w:rPr>
          <w:rFonts w:ascii="Times New Roman" w:hAnsi="Times New Roman" w:cs="Times New Roman"/>
          <w:sz w:val="24"/>
          <w:szCs w:val="24"/>
        </w:rPr>
        <w:t>,</w:t>
      </w:r>
      <w:r w:rsidR="007E6B40">
        <w:rPr>
          <w:rFonts w:ascii="Times New Roman" w:hAnsi="Times New Roman" w:cs="Times New Roman"/>
          <w:sz w:val="24"/>
          <w:szCs w:val="24"/>
        </w:rPr>
        <w:t xml:space="preserve"> de </w:t>
      </w:r>
      <w:r w:rsidR="00EA415F">
        <w:rPr>
          <w:rFonts w:ascii="Times New Roman" w:hAnsi="Times New Roman" w:cs="Times New Roman"/>
          <w:sz w:val="24"/>
          <w:szCs w:val="24"/>
        </w:rPr>
        <w:t xml:space="preserve">intermediar a Informação e </w:t>
      </w:r>
      <w:r w:rsidR="003D1E42">
        <w:rPr>
          <w:rFonts w:ascii="Times New Roman" w:hAnsi="Times New Roman" w:cs="Times New Roman"/>
          <w:sz w:val="24"/>
          <w:szCs w:val="24"/>
        </w:rPr>
        <w:t xml:space="preserve">disseminá-la democrática e livremente, </w:t>
      </w:r>
      <w:r w:rsidR="008414F4">
        <w:rPr>
          <w:rFonts w:ascii="Times New Roman" w:hAnsi="Times New Roman" w:cs="Times New Roman"/>
          <w:sz w:val="24"/>
          <w:szCs w:val="24"/>
        </w:rPr>
        <w:t xml:space="preserve">esta pesquisa </w:t>
      </w:r>
      <w:r w:rsidR="000D7AAF">
        <w:rPr>
          <w:rFonts w:ascii="Times New Roman" w:hAnsi="Times New Roman" w:cs="Times New Roman"/>
          <w:sz w:val="24"/>
          <w:szCs w:val="24"/>
        </w:rPr>
        <w:t xml:space="preserve">reforçou a </w:t>
      </w:r>
      <w:r w:rsidR="008E0F28">
        <w:rPr>
          <w:rFonts w:ascii="Times New Roman" w:hAnsi="Times New Roman" w:cs="Times New Roman"/>
          <w:sz w:val="24"/>
          <w:szCs w:val="24"/>
        </w:rPr>
        <w:t xml:space="preserve">utilidade de um </w:t>
      </w:r>
      <w:commentRangeStart w:id="279"/>
      <w:commentRangeStart w:id="280"/>
      <w:r w:rsidR="008E0F28">
        <w:rPr>
          <w:rFonts w:ascii="Times New Roman" w:hAnsi="Times New Roman" w:cs="Times New Roman"/>
          <w:sz w:val="24"/>
          <w:szCs w:val="24"/>
        </w:rPr>
        <w:t xml:space="preserve">ente </w:t>
      </w:r>
      <w:ins w:id="281" w:author="Blind" w:date="2020-08-16T14:49:00Z">
        <w:r w:rsidR="005355CB">
          <w:rPr>
            <w:rFonts w:ascii="Times New Roman" w:hAnsi="Times New Roman" w:cs="Times New Roman"/>
            <w:sz w:val="24"/>
            <w:szCs w:val="24"/>
          </w:rPr>
          <w:t xml:space="preserve">com maior possibilidade de </w:t>
        </w:r>
      </w:ins>
      <w:r w:rsidR="008E0F28">
        <w:rPr>
          <w:rFonts w:ascii="Times New Roman" w:hAnsi="Times New Roman" w:cs="Times New Roman"/>
          <w:sz w:val="24"/>
          <w:szCs w:val="24"/>
        </w:rPr>
        <w:t>neutr</w:t>
      </w:r>
      <w:ins w:id="282" w:author="Blind" w:date="2020-08-16T14:50:00Z">
        <w:r w:rsidR="005355CB">
          <w:rPr>
            <w:rFonts w:ascii="Times New Roman" w:hAnsi="Times New Roman" w:cs="Times New Roman"/>
            <w:sz w:val="24"/>
            <w:szCs w:val="24"/>
          </w:rPr>
          <w:t>alidade</w:t>
        </w:r>
      </w:ins>
      <w:del w:id="283" w:author="Blind" w:date="2020-08-16T14:50:00Z">
        <w:r w:rsidR="008E0F28" w:rsidDel="005355CB">
          <w:rPr>
            <w:rFonts w:ascii="Times New Roman" w:hAnsi="Times New Roman" w:cs="Times New Roman"/>
            <w:sz w:val="24"/>
            <w:szCs w:val="24"/>
          </w:rPr>
          <w:delText>o</w:delText>
        </w:r>
      </w:del>
      <w:r w:rsidR="008E0F28">
        <w:rPr>
          <w:rFonts w:ascii="Times New Roman" w:hAnsi="Times New Roman" w:cs="Times New Roman"/>
          <w:sz w:val="24"/>
          <w:szCs w:val="24"/>
        </w:rPr>
        <w:t xml:space="preserve"> </w:t>
      </w:r>
      <w:commentRangeEnd w:id="279"/>
      <w:r w:rsidR="007B591C">
        <w:rPr>
          <w:rStyle w:val="Refdecomentrio"/>
        </w:rPr>
        <w:commentReference w:id="279"/>
      </w:r>
      <w:commentRangeEnd w:id="280"/>
      <w:r w:rsidR="00712F06">
        <w:rPr>
          <w:rStyle w:val="Refdecomentrio"/>
        </w:rPr>
        <w:commentReference w:id="280"/>
      </w:r>
      <w:r w:rsidR="008E0F28">
        <w:rPr>
          <w:rFonts w:ascii="Times New Roman" w:hAnsi="Times New Roman" w:cs="Times New Roman"/>
          <w:sz w:val="24"/>
          <w:szCs w:val="24"/>
        </w:rPr>
        <w:t xml:space="preserve">para </w:t>
      </w:r>
      <w:r w:rsidR="00A154F2">
        <w:rPr>
          <w:rFonts w:ascii="Times New Roman" w:hAnsi="Times New Roman" w:cs="Times New Roman"/>
          <w:sz w:val="24"/>
          <w:szCs w:val="24"/>
        </w:rPr>
        <w:t xml:space="preserve">compilar e levantar dados com menor </w:t>
      </w:r>
      <w:r w:rsidR="00C9094D">
        <w:rPr>
          <w:rFonts w:ascii="Times New Roman" w:hAnsi="Times New Roman" w:cs="Times New Roman"/>
          <w:sz w:val="24"/>
          <w:szCs w:val="24"/>
        </w:rPr>
        <w:t>resistência ou desconfiança acerca de seu uso.</w:t>
      </w:r>
    </w:p>
    <w:p w14:paraId="23C8EE73" w14:textId="57FACF32" w:rsidR="00776BDF" w:rsidRDefault="00776BDF" w:rsidP="004A4BEC">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Entende-se, desta forma que o objetivo </w:t>
      </w:r>
      <w:r w:rsidR="001B2353">
        <w:rPr>
          <w:rFonts w:ascii="Times New Roman" w:hAnsi="Times New Roman" w:cs="Times New Roman"/>
          <w:sz w:val="24"/>
          <w:szCs w:val="24"/>
        </w:rPr>
        <w:t xml:space="preserve">de </w:t>
      </w:r>
      <w:r w:rsidR="00135DC5" w:rsidRPr="00071EE8">
        <w:rPr>
          <w:rFonts w:ascii="Times New Roman" w:hAnsi="Times New Roman" w:cs="Times New Roman"/>
          <w:sz w:val="24"/>
          <w:szCs w:val="24"/>
        </w:rPr>
        <w:t xml:space="preserve">discutir os resultados da Sondagem Empresarial dos impactos do COVID-19 </w:t>
      </w:r>
      <w:r w:rsidR="00135DC5">
        <w:rPr>
          <w:rFonts w:ascii="Times New Roman" w:hAnsi="Times New Roman" w:cs="Times New Roman"/>
          <w:sz w:val="24"/>
          <w:szCs w:val="24"/>
        </w:rPr>
        <w:t xml:space="preserve">e o papel dos observatórios, com ênfase </w:t>
      </w:r>
      <w:r w:rsidR="00135DC5" w:rsidRPr="00071EE8">
        <w:rPr>
          <w:rFonts w:ascii="Times New Roman" w:hAnsi="Times New Roman" w:cs="Times New Roman"/>
          <w:sz w:val="24"/>
          <w:szCs w:val="24"/>
        </w:rPr>
        <w:t>no setor de turismo do Paraná</w:t>
      </w:r>
      <w:del w:id="284" w:author="Blind" w:date="2020-08-16T14:45:00Z">
        <w:r w:rsidR="00CC7C83" w:rsidDel="005355CB">
          <w:rPr>
            <w:rFonts w:ascii="Times New Roman" w:hAnsi="Times New Roman" w:cs="Times New Roman"/>
            <w:sz w:val="24"/>
            <w:szCs w:val="24"/>
          </w:rPr>
          <w:delText>,</w:delText>
        </w:r>
      </w:del>
      <w:r w:rsidR="00135DC5" w:rsidRPr="00071EE8">
        <w:rPr>
          <w:rFonts w:ascii="Times New Roman" w:hAnsi="Times New Roman" w:cs="Times New Roman"/>
          <w:sz w:val="24"/>
          <w:szCs w:val="24"/>
        </w:rPr>
        <w:t xml:space="preserve"> a partir do levantamento nacional</w:t>
      </w:r>
      <w:r w:rsidR="00CC7C83">
        <w:rPr>
          <w:rFonts w:ascii="Times New Roman" w:hAnsi="Times New Roman" w:cs="Times New Roman"/>
          <w:sz w:val="24"/>
          <w:szCs w:val="24"/>
        </w:rPr>
        <w:t>,</w:t>
      </w:r>
      <w:r w:rsidR="009C2D4A">
        <w:rPr>
          <w:rFonts w:ascii="Times New Roman" w:hAnsi="Times New Roman" w:cs="Times New Roman"/>
          <w:sz w:val="24"/>
          <w:szCs w:val="24"/>
        </w:rPr>
        <w:t xml:space="preserve"> foi </w:t>
      </w:r>
      <w:del w:id="285" w:author="Blind" w:date="2020-08-16T14:45:00Z">
        <w:r w:rsidR="009C2D4A" w:rsidDel="005355CB">
          <w:rPr>
            <w:rFonts w:ascii="Times New Roman" w:hAnsi="Times New Roman" w:cs="Times New Roman"/>
            <w:sz w:val="24"/>
            <w:szCs w:val="24"/>
          </w:rPr>
          <w:delText xml:space="preserve">atingido </w:delText>
        </w:r>
      </w:del>
      <w:ins w:id="286" w:author="Blind" w:date="2020-08-16T14:45:00Z">
        <w:r w:rsidR="005355CB">
          <w:rPr>
            <w:rFonts w:ascii="Times New Roman" w:hAnsi="Times New Roman" w:cs="Times New Roman"/>
            <w:sz w:val="24"/>
            <w:szCs w:val="24"/>
          </w:rPr>
          <w:t>alcançado</w:t>
        </w:r>
      </w:ins>
      <w:ins w:id="287" w:author="Blind" w:date="2020-08-16T14:46:00Z">
        <w:r w:rsidR="005355CB">
          <w:rPr>
            <w:rFonts w:ascii="Times New Roman" w:hAnsi="Times New Roman" w:cs="Times New Roman"/>
            <w:sz w:val="24"/>
            <w:szCs w:val="24"/>
          </w:rPr>
          <w:t>. Isto</w:t>
        </w:r>
      </w:ins>
      <w:del w:id="288" w:author="Blind" w:date="2020-08-16T14:45:00Z">
        <w:r w:rsidR="00764177" w:rsidDel="005355CB">
          <w:rPr>
            <w:rFonts w:ascii="Times New Roman" w:hAnsi="Times New Roman" w:cs="Times New Roman"/>
            <w:sz w:val="24"/>
            <w:szCs w:val="24"/>
          </w:rPr>
          <w:delText>e</w:delText>
        </w:r>
      </w:del>
      <w:del w:id="289" w:author="Blind" w:date="2020-08-16T14:46:00Z">
        <w:r w:rsidR="00764177" w:rsidDel="005355CB">
          <w:rPr>
            <w:rFonts w:ascii="Times New Roman" w:hAnsi="Times New Roman" w:cs="Times New Roman"/>
            <w:sz w:val="24"/>
            <w:szCs w:val="24"/>
          </w:rPr>
          <w:delText xml:space="preserve"> que</w:delText>
        </w:r>
      </w:del>
      <w:r w:rsidR="00764177">
        <w:rPr>
          <w:rFonts w:ascii="Times New Roman" w:hAnsi="Times New Roman" w:cs="Times New Roman"/>
          <w:sz w:val="24"/>
          <w:szCs w:val="24"/>
        </w:rPr>
        <w:t xml:space="preserve"> abre </w:t>
      </w:r>
      <w:r w:rsidR="00B4307F">
        <w:rPr>
          <w:rFonts w:ascii="Times New Roman" w:hAnsi="Times New Roman" w:cs="Times New Roman"/>
          <w:sz w:val="24"/>
          <w:szCs w:val="24"/>
        </w:rPr>
        <w:t>possibilidade de</w:t>
      </w:r>
      <w:r w:rsidR="00135DC5" w:rsidRPr="00071EE8">
        <w:rPr>
          <w:rFonts w:ascii="Times New Roman" w:hAnsi="Times New Roman" w:cs="Times New Roman"/>
          <w:sz w:val="24"/>
          <w:szCs w:val="24"/>
        </w:rPr>
        <w:t xml:space="preserve"> conhecer e </w:t>
      </w:r>
      <w:commentRangeStart w:id="290"/>
      <w:r w:rsidR="00135DC5" w:rsidRPr="00071EE8">
        <w:rPr>
          <w:rFonts w:ascii="Times New Roman" w:hAnsi="Times New Roman" w:cs="Times New Roman"/>
          <w:sz w:val="24"/>
          <w:szCs w:val="24"/>
        </w:rPr>
        <w:t xml:space="preserve">buscar meios de </w:t>
      </w:r>
      <w:del w:id="291" w:author="Blind" w:date="2020-08-16T14:45:00Z">
        <w:r w:rsidR="00135DC5" w:rsidRPr="00071EE8" w:rsidDel="005355CB">
          <w:rPr>
            <w:rFonts w:ascii="Times New Roman" w:hAnsi="Times New Roman" w:cs="Times New Roman"/>
            <w:sz w:val="24"/>
            <w:szCs w:val="24"/>
          </w:rPr>
          <w:delText>mitiga</w:delText>
        </w:r>
        <w:commentRangeEnd w:id="290"/>
        <w:r w:rsidR="007B591C" w:rsidDel="005355CB">
          <w:rPr>
            <w:rStyle w:val="Refdecomentrio"/>
          </w:rPr>
          <w:commentReference w:id="290"/>
        </w:r>
        <w:r w:rsidR="00135DC5" w:rsidRPr="00071EE8" w:rsidDel="005355CB">
          <w:rPr>
            <w:rFonts w:ascii="Times New Roman" w:hAnsi="Times New Roman" w:cs="Times New Roman"/>
            <w:sz w:val="24"/>
            <w:szCs w:val="24"/>
          </w:rPr>
          <w:delText xml:space="preserve">r </w:delText>
        </w:r>
      </w:del>
      <w:ins w:id="292" w:author="Blind" w:date="2020-08-16T14:45:00Z">
        <w:r w:rsidR="005355CB">
          <w:rPr>
            <w:rFonts w:ascii="Times New Roman" w:hAnsi="Times New Roman" w:cs="Times New Roman"/>
            <w:sz w:val="24"/>
            <w:szCs w:val="24"/>
          </w:rPr>
          <w:t>atenuar</w:t>
        </w:r>
        <w:r w:rsidR="005355CB" w:rsidRPr="00071EE8">
          <w:rPr>
            <w:rFonts w:ascii="Times New Roman" w:hAnsi="Times New Roman" w:cs="Times New Roman"/>
            <w:sz w:val="24"/>
            <w:szCs w:val="24"/>
          </w:rPr>
          <w:t xml:space="preserve"> </w:t>
        </w:r>
      </w:ins>
      <w:r w:rsidR="00135DC5" w:rsidRPr="00071EE8">
        <w:rPr>
          <w:rFonts w:ascii="Times New Roman" w:hAnsi="Times New Roman" w:cs="Times New Roman"/>
          <w:sz w:val="24"/>
          <w:szCs w:val="24"/>
        </w:rPr>
        <w:t>os desdobramentos de tais impactos para o turismo paranaense</w:t>
      </w:r>
      <w:r w:rsidR="00B4307F">
        <w:rPr>
          <w:rFonts w:ascii="Times New Roman" w:hAnsi="Times New Roman" w:cs="Times New Roman"/>
          <w:sz w:val="24"/>
          <w:szCs w:val="24"/>
        </w:rPr>
        <w:t xml:space="preserve">, com o aproveitamento da informação </w:t>
      </w:r>
      <w:r w:rsidR="00CC7C83">
        <w:rPr>
          <w:rFonts w:ascii="Times New Roman" w:hAnsi="Times New Roman" w:cs="Times New Roman"/>
          <w:sz w:val="24"/>
          <w:szCs w:val="24"/>
        </w:rPr>
        <w:t>produzida</w:t>
      </w:r>
      <w:ins w:id="293" w:author="Blind" w:date="2020-08-16T14:46:00Z">
        <w:r w:rsidR="005355CB">
          <w:rPr>
            <w:rFonts w:ascii="Times New Roman" w:hAnsi="Times New Roman" w:cs="Times New Roman"/>
            <w:sz w:val="24"/>
            <w:szCs w:val="24"/>
          </w:rPr>
          <w:t>, centralizando o foco no que foi respondido pelos part</w:t>
        </w:r>
      </w:ins>
      <w:ins w:id="294" w:author="Blind" w:date="2020-08-16T14:47:00Z">
        <w:r w:rsidR="005355CB">
          <w:rPr>
            <w:rFonts w:ascii="Times New Roman" w:hAnsi="Times New Roman" w:cs="Times New Roman"/>
            <w:sz w:val="24"/>
            <w:szCs w:val="24"/>
          </w:rPr>
          <w:t>icipantes da pesquisa, mais do que utilizado métodos de mitigação mais frequentes</w:t>
        </w:r>
      </w:ins>
      <w:r w:rsidR="00B4307F">
        <w:rPr>
          <w:rFonts w:ascii="Times New Roman" w:hAnsi="Times New Roman" w:cs="Times New Roman"/>
          <w:sz w:val="24"/>
          <w:szCs w:val="24"/>
        </w:rPr>
        <w:t>.</w:t>
      </w:r>
    </w:p>
    <w:p w14:paraId="6E707596" w14:textId="77777777" w:rsidR="00F60413" w:rsidRDefault="00C9094D" w:rsidP="00CC7C83">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 xml:space="preserve">Reitera-se, por fim, a importância da disseminação das informações e a adequação destas </w:t>
      </w:r>
      <w:r w:rsidR="004E02CB">
        <w:rPr>
          <w:rFonts w:ascii="Times New Roman" w:hAnsi="Times New Roman" w:cs="Times New Roman"/>
          <w:sz w:val="24"/>
          <w:szCs w:val="24"/>
        </w:rPr>
        <w:t>a uma li</w:t>
      </w:r>
      <w:r w:rsidR="00BE2A6A">
        <w:rPr>
          <w:rFonts w:ascii="Times New Roman" w:hAnsi="Times New Roman" w:cs="Times New Roman"/>
          <w:sz w:val="24"/>
          <w:szCs w:val="24"/>
        </w:rPr>
        <w:t>n</w:t>
      </w:r>
      <w:r w:rsidR="004E02CB">
        <w:rPr>
          <w:rFonts w:ascii="Times New Roman" w:hAnsi="Times New Roman" w:cs="Times New Roman"/>
          <w:sz w:val="24"/>
          <w:szCs w:val="24"/>
        </w:rPr>
        <w:t>guagem acessível</w:t>
      </w:r>
      <w:r w:rsidR="00CC7C83">
        <w:rPr>
          <w:rFonts w:ascii="Times New Roman" w:hAnsi="Times New Roman" w:cs="Times New Roman"/>
          <w:sz w:val="24"/>
          <w:szCs w:val="24"/>
        </w:rPr>
        <w:t xml:space="preserve">, de forma a </w:t>
      </w:r>
      <w:r w:rsidR="00BE2A6A">
        <w:rPr>
          <w:rFonts w:ascii="Times New Roman" w:hAnsi="Times New Roman" w:cs="Times New Roman"/>
          <w:sz w:val="24"/>
          <w:szCs w:val="24"/>
        </w:rPr>
        <w:t xml:space="preserve">fazer com que os </w:t>
      </w:r>
      <w:r w:rsidR="00BE2A6A" w:rsidRPr="00CC7C83">
        <w:rPr>
          <w:rFonts w:ascii="Times New Roman" w:hAnsi="Times New Roman" w:cs="Times New Roman"/>
          <w:i/>
          <w:iCs/>
          <w:sz w:val="24"/>
          <w:szCs w:val="24"/>
        </w:rPr>
        <w:t>stakeholders</w:t>
      </w:r>
      <w:r w:rsidR="00CE61DB">
        <w:rPr>
          <w:rFonts w:ascii="Times New Roman" w:hAnsi="Times New Roman" w:cs="Times New Roman"/>
          <w:sz w:val="24"/>
          <w:szCs w:val="24"/>
        </w:rPr>
        <w:t xml:space="preserve"> sintam-se partícipes d</w:t>
      </w:r>
      <w:r w:rsidR="00F60413">
        <w:rPr>
          <w:rFonts w:ascii="Times New Roman" w:hAnsi="Times New Roman" w:cs="Times New Roman"/>
          <w:sz w:val="24"/>
          <w:szCs w:val="24"/>
        </w:rPr>
        <w:t>o processo.</w:t>
      </w:r>
    </w:p>
    <w:p w14:paraId="6B5BEF97" w14:textId="1E66FD6C" w:rsidR="008E6649" w:rsidRPr="004D317A" w:rsidDel="005355CB" w:rsidRDefault="008E6649" w:rsidP="008E6649">
      <w:pPr>
        <w:spacing w:after="0" w:line="360" w:lineRule="auto"/>
        <w:jc w:val="both"/>
        <w:rPr>
          <w:del w:id="295" w:author="Blind" w:date="2020-08-16T14:48:00Z"/>
          <w:rFonts w:ascii="Times New Roman" w:hAnsi="Times New Roman" w:cs="Times New Roman"/>
          <w:color w:val="FF0000"/>
          <w:sz w:val="24"/>
          <w:szCs w:val="24"/>
        </w:rPr>
      </w:pPr>
      <w:del w:id="296" w:author="Blind" w:date="2020-08-16T14:48:00Z">
        <w:r w:rsidRPr="004D317A" w:rsidDel="005355CB">
          <w:rPr>
            <w:rFonts w:ascii="Times New Roman" w:hAnsi="Times New Roman" w:cs="Times New Roman"/>
            <w:sz w:val="24"/>
            <w:szCs w:val="24"/>
            <w:highlight w:val="yellow"/>
          </w:rPr>
          <w:delText>Obs.:</w:delText>
        </w:r>
        <w:r w:rsidDel="005355CB">
          <w:rPr>
            <w:rFonts w:ascii="Times New Roman" w:hAnsi="Times New Roman" w:cs="Times New Roman"/>
            <w:sz w:val="24"/>
            <w:szCs w:val="24"/>
          </w:rPr>
          <w:delText xml:space="preserve"> </w:delText>
        </w:r>
        <w:r w:rsidRPr="004D317A" w:rsidDel="005355CB">
          <w:rPr>
            <w:rFonts w:ascii="Times New Roman" w:hAnsi="Times New Roman" w:cs="Times New Roman"/>
            <w:color w:val="FF0000"/>
            <w:sz w:val="24"/>
            <w:szCs w:val="24"/>
          </w:rPr>
          <w:delText>O texto precisa para por uma revisão, sobretudo para rever o uso da “vírgula”,</w:delText>
        </w:r>
        <w:r w:rsidDel="005355CB">
          <w:rPr>
            <w:rFonts w:ascii="Times New Roman" w:hAnsi="Times New Roman" w:cs="Times New Roman"/>
            <w:color w:val="FF0000"/>
            <w:sz w:val="24"/>
            <w:szCs w:val="24"/>
          </w:rPr>
          <w:delText xml:space="preserve"> </w:delText>
        </w:r>
        <w:r w:rsidRPr="004D317A" w:rsidDel="005355CB">
          <w:rPr>
            <w:rFonts w:ascii="Times New Roman" w:hAnsi="Times New Roman" w:cs="Times New Roman"/>
            <w:color w:val="FF0000"/>
            <w:sz w:val="24"/>
            <w:szCs w:val="24"/>
            <w:u w:val="single"/>
          </w:rPr>
          <w:delText>ou o não uso desta</w:delText>
        </w:r>
        <w:r w:rsidDel="005355CB">
          <w:rPr>
            <w:rFonts w:ascii="Times New Roman" w:hAnsi="Times New Roman" w:cs="Times New Roman"/>
            <w:color w:val="FF0000"/>
            <w:sz w:val="24"/>
            <w:szCs w:val="24"/>
          </w:rPr>
          <w:delText>,</w:delText>
        </w:r>
        <w:r w:rsidRPr="004D317A" w:rsidDel="005355CB">
          <w:rPr>
            <w:rFonts w:ascii="Times New Roman" w:hAnsi="Times New Roman" w:cs="Times New Roman"/>
            <w:color w:val="FF0000"/>
            <w:sz w:val="24"/>
            <w:szCs w:val="24"/>
          </w:rPr>
          <w:delText xml:space="preserve"> o que dificul</w:delText>
        </w:r>
        <w:r w:rsidDel="005355CB">
          <w:rPr>
            <w:rFonts w:ascii="Times New Roman" w:hAnsi="Times New Roman" w:cs="Times New Roman"/>
            <w:color w:val="FF0000"/>
            <w:sz w:val="24"/>
            <w:szCs w:val="24"/>
          </w:rPr>
          <w:delText xml:space="preserve">ta em algumas vezes </w:delText>
        </w:r>
        <w:r w:rsidRPr="004D317A" w:rsidDel="005355CB">
          <w:rPr>
            <w:rFonts w:ascii="Times New Roman" w:hAnsi="Times New Roman" w:cs="Times New Roman"/>
            <w:color w:val="FF0000"/>
            <w:sz w:val="24"/>
            <w:szCs w:val="24"/>
          </w:rPr>
          <w:delText>uma boa leitura.</w:delText>
        </w:r>
      </w:del>
    </w:p>
    <w:p w14:paraId="41037242" w14:textId="77777777" w:rsidR="001B0279" w:rsidRDefault="001B0279" w:rsidP="002C15ED">
      <w:pPr>
        <w:shd w:val="clear" w:color="auto" w:fill="FFFFFF"/>
        <w:spacing w:after="0" w:line="360" w:lineRule="auto"/>
        <w:rPr>
          <w:rFonts w:ascii="Times New Roman" w:hAnsi="Times New Roman" w:cs="Times New Roman"/>
          <w:b/>
          <w:bCs/>
          <w:sz w:val="24"/>
          <w:szCs w:val="24"/>
        </w:rPr>
      </w:pPr>
    </w:p>
    <w:p w14:paraId="3C43384D" w14:textId="77777777" w:rsidR="00F5488D" w:rsidRPr="00241CE7" w:rsidRDefault="00364869" w:rsidP="002C15ED">
      <w:pPr>
        <w:shd w:val="clear" w:color="auto" w:fill="FFFFFF"/>
        <w:spacing w:after="0" w:line="360" w:lineRule="auto"/>
        <w:rPr>
          <w:rFonts w:ascii="Times New Roman" w:hAnsi="Times New Roman" w:cs="Times New Roman"/>
          <w:b/>
          <w:bCs/>
          <w:sz w:val="24"/>
          <w:szCs w:val="24"/>
        </w:rPr>
      </w:pPr>
      <w:r w:rsidRPr="00241CE7">
        <w:rPr>
          <w:rFonts w:ascii="Times New Roman" w:hAnsi="Times New Roman" w:cs="Times New Roman"/>
          <w:b/>
          <w:bCs/>
          <w:sz w:val="24"/>
          <w:szCs w:val="24"/>
        </w:rPr>
        <w:t>Referências</w:t>
      </w:r>
    </w:p>
    <w:p w14:paraId="79D3B225" w14:textId="77777777" w:rsidR="003939C7" w:rsidRDefault="003939C7" w:rsidP="002C15ED">
      <w:pPr>
        <w:shd w:val="clear" w:color="auto" w:fill="FFFFFF"/>
        <w:spacing w:after="0" w:line="360" w:lineRule="auto"/>
        <w:rPr>
          <w:rFonts w:ascii="Times New Roman" w:hAnsi="Times New Roman" w:cs="Times New Roman"/>
          <w:sz w:val="24"/>
          <w:szCs w:val="24"/>
        </w:rPr>
      </w:pPr>
    </w:p>
    <w:p w14:paraId="49661CEB" w14:textId="77777777" w:rsidR="00672BCD" w:rsidRDefault="00CC7C83" w:rsidP="005355CB">
      <w:pPr>
        <w:shd w:val="clear" w:color="auto" w:fill="FFFFFF"/>
        <w:spacing w:after="120" w:line="240" w:lineRule="auto"/>
        <w:jc w:val="both"/>
        <w:rPr>
          <w:rFonts w:ascii="Times New Roman" w:hAnsi="Times New Roman" w:cs="Times New Roman"/>
          <w:sz w:val="24"/>
          <w:szCs w:val="24"/>
        </w:rPr>
        <w:pPrChange w:id="297" w:author="Blind" w:date="2020-08-16T14:48:00Z">
          <w:pPr>
            <w:shd w:val="clear" w:color="auto" w:fill="FFFFFF"/>
            <w:spacing w:after="120" w:line="240" w:lineRule="auto"/>
          </w:pPr>
        </w:pPrChange>
      </w:pPr>
      <w:r w:rsidRPr="00672BCD">
        <w:rPr>
          <w:rFonts w:ascii="Times New Roman" w:hAnsi="Times New Roman" w:cs="Times New Roman"/>
          <w:sz w:val="24"/>
          <w:szCs w:val="24"/>
        </w:rPr>
        <w:t>BABBIE</w:t>
      </w:r>
      <w:r w:rsidR="00672BCD" w:rsidRPr="00672BCD">
        <w:rPr>
          <w:rFonts w:ascii="Times New Roman" w:hAnsi="Times New Roman" w:cs="Times New Roman"/>
          <w:sz w:val="24"/>
          <w:szCs w:val="24"/>
        </w:rPr>
        <w:t>, E</w:t>
      </w:r>
      <w:r w:rsidR="00672BCD">
        <w:rPr>
          <w:rFonts w:ascii="Times New Roman" w:hAnsi="Times New Roman" w:cs="Times New Roman"/>
          <w:sz w:val="24"/>
          <w:szCs w:val="24"/>
        </w:rPr>
        <w:t>arl</w:t>
      </w:r>
      <w:r w:rsidR="00672BCD" w:rsidRPr="00672BCD">
        <w:rPr>
          <w:rFonts w:ascii="Times New Roman" w:hAnsi="Times New Roman" w:cs="Times New Roman"/>
          <w:sz w:val="24"/>
          <w:szCs w:val="24"/>
        </w:rPr>
        <w:t xml:space="preserve">. </w:t>
      </w:r>
      <w:r w:rsidR="00672BCD" w:rsidRPr="00672BCD">
        <w:rPr>
          <w:rFonts w:ascii="Times New Roman" w:hAnsi="Times New Roman" w:cs="Times New Roman"/>
          <w:b/>
          <w:bCs/>
          <w:sz w:val="24"/>
          <w:szCs w:val="24"/>
        </w:rPr>
        <w:t>Métodos de pesquisas de Survey</w:t>
      </w:r>
      <w:r w:rsidR="00672BCD" w:rsidRPr="00672BCD">
        <w:rPr>
          <w:rFonts w:ascii="Times New Roman" w:hAnsi="Times New Roman" w:cs="Times New Roman"/>
          <w:sz w:val="24"/>
          <w:szCs w:val="24"/>
        </w:rPr>
        <w:t>. Belo Horizonte: UFMG</w:t>
      </w:r>
      <w:r w:rsidR="00672BCD">
        <w:rPr>
          <w:rFonts w:ascii="Times New Roman" w:hAnsi="Times New Roman" w:cs="Times New Roman"/>
          <w:sz w:val="24"/>
          <w:szCs w:val="24"/>
        </w:rPr>
        <w:t>, 1999</w:t>
      </w:r>
      <w:r w:rsidR="00672BCD" w:rsidRPr="00672BCD">
        <w:rPr>
          <w:rFonts w:ascii="Times New Roman" w:hAnsi="Times New Roman" w:cs="Times New Roman"/>
          <w:sz w:val="24"/>
          <w:szCs w:val="24"/>
        </w:rPr>
        <w:t>.</w:t>
      </w:r>
    </w:p>
    <w:p w14:paraId="6D70375D" w14:textId="77777777" w:rsidR="006841F2" w:rsidRPr="00625D68" w:rsidRDefault="006841F2" w:rsidP="005355CB">
      <w:pPr>
        <w:shd w:val="clear" w:color="auto" w:fill="FFFFFF"/>
        <w:spacing w:after="120" w:line="240" w:lineRule="auto"/>
        <w:jc w:val="both"/>
        <w:rPr>
          <w:rFonts w:ascii="Times New Roman" w:hAnsi="Times New Roman" w:cs="Times New Roman"/>
          <w:sz w:val="24"/>
          <w:szCs w:val="24"/>
        </w:rPr>
        <w:pPrChange w:id="298" w:author="Blind" w:date="2020-08-16T14:48:00Z">
          <w:pPr>
            <w:shd w:val="clear" w:color="auto" w:fill="FFFFFF"/>
            <w:spacing w:after="120" w:line="240" w:lineRule="auto"/>
          </w:pPr>
        </w:pPrChange>
      </w:pPr>
      <w:r w:rsidRPr="00625D68">
        <w:rPr>
          <w:rFonts w:ascii="Times New Roman" w:hAnsi="Times New Roman" w:cs="Times New Roman"/>
          <w:sz w:val="24"/>
          <w:szCs w:val="24"/>
        </w:rPr>
        <w:t>BREGOLIN, M</w:t>
      </w:r>
      <w:r w:rsidR="00352719">
        <w:rPr>
          <w:rFonts w:ascii="Times New Roman" w:hAnsi="Times New Roman" w:cs="Times New Roman"/>
          <w:sz w:val="24"/>
          <w:szCs w:val="24"/>
        </w:rPr>
        <w:t>ichel</w:t>
      </w:r>
      <w:r w:rsidRPr="00625D68">
        <w:rPr>
          <w:rFonts w:ascii="Times New Roman" w:hAnsi="Times New Roman" w:cs="Times New Roman"/>
          <w:sz w:val="24"/>
          <w:szCs w:val="24"/>
        </w:rPr>
        <w:t xml:space="preserve">. </w:t>
      </w:r>
      <w:r w:rsidRPr="00352719">
        <w:rPr>
          <w:rFonts w:ascii="Times New Roman" w:hAnsi="Times New Roman" w:cs="Times New Roman"/>
          <w:b/>
          <w:bCs/>
          <w:sz w:val="24"/>
          <w:szCs w:val="24"/>
        </w:rPr>
        <w:t>Turismo e Inteligência Territorial</w:t>
      </w:r>
      <w:r w:rsidRPr="00625D68">
        <w:rPr>
          <w:rFonts w:ascii="Times New Roman" w:hAnsi="Times New Roman" w:cs="Times New Roman"/>
          <w:sz w:val="24"/>
          <w:szCs w:val="24"/>
        </w:rPr>
        <w:t>: aplicação do sistema de capitais para análise de observatórios de turismo da Europa e da América Latina. Tese (Doutorado em Administração). Universidade de Caxias do Sul em associação ampla Pontifícia Universidade Católica do Rio Grande do Sul, Caxias do Sul, 2018.</w:t>
      </w:r>
    </w:p>
    <w:p w14:paraId="0508DC61" w14:textId="77777777" w:rsidR="00364FA9" w:rsidRDefault="006841F2" w:rsidP="005355CB">
      <w:pPr>
        <w:shd w:val="clear" w:color="auto" w:fill="FFFFFF"/>
        <w:spacing w:after="120" w:line="240" w:lineRule="auto"/>
        <w:jc w:val="both"/>
        <w:rPr>
          <w:rFonts w:ascii="Times New Roman" w:hAnsi="Times New Roman" w:cs="Times New Roman"/>
          <w:sz w:val="24"/>
          <w:szCs w:val="24"/>
        </w:rPr>
        <w:pPrChange w:id="299" w:author="Blind" w:date="2020-08-16T14:48:00Z">
          <w:pPr>
            <w:shd w:val="clear" w:color="auto" w:fill="FFFFFF"/>
            <w:spacing w:after="120" w:line="240" w:lineRule="auto"/>
          </w:pPr>
        </w:pPrChange>
      </w:pPr>
      <w:r w:rsidRPr="00052308">
        <w:rPr>
          <w:rFonts w:ascii="Times New Roman" w:hAnsi="Times New Roman" w:cs="Times New Roman"/>
          <w:sz w:val="24"/>
          <w:szCs w:val="24"/>
          <w:lang w:val="en-US"/>
        </w:rPr>
        <w:t>BUHALIS, D</w:t>
      </w:r>
      <w:r w:rsidR="00352719">
        <w:rPr>
          <w:rFonts w:ascii="Times New Roman" w:hAnsi="Times New Roman" w:cs="Times New Roman"/>
          <w:sz w:val="24"/>
          <w:szCs w:val="24"/>
          <w:lang w:val="en-US"/>
        </w:rPr>
        <w:t>imitrius</w:t>
      </w:r>
      <w:r w:rsidRPr="00052308">
        <w:rPr>
          <w:rFonts w:ascii="Times New Roman" w:hAnsi="Times New Roman" w:cs="Times New Roman"/>
          <w:sz w:val="24"/>
          <w:szCs w:val="24"/>
          <w:lang w:val="en-US"/>
        </w:rPr>
        <w:t>; LAW, R</w:t>
      </w:r>
      <w:r w:rsidR="00364FA9">
        <w:rPr>
          <w:rFonts w:ascii="Times New Roman" w:hAnsi="Times New Roman" w:cs="Times New Roman"/>
          <w:sz w:val="24"/>
          <w:szCs w:val="24"/>
          <w:lang w:val="en-US"/>
        </w:rPr>
        <w:t>ob</w:t>
      </w:r>
      <w:r w:rsidRPr="00052308">
        <w:rPr>
          <w:rFonts w:ascii="Times New Roman" w:hAnsi="Times New Roman" w:cs="Times New Roman"/>
          <w:sz w:val="24"/>
          <w:szCs w:val="24"/>
          <w:lang w:val="en-US"/>
        </w:rPr>
        <w:t xml:space="preserve">. Progress in information technology and tourism management: 20 years on and 10 years after the Internet </w:t>
      </w:r>
      <w:r w:rsidRPr="00352719">
        <w:rPr>
          <w:rFonts w:ascii="Times New Roman" w:hAnsi="Times New Roman" w:cs="Times New Roman"/>
          <w:sz w:val="24"/>
          <w:szCs w:val="24"/>
          <w:lang w:val="en-US"/>
        </w:rPr>
        <w:t xml:space="preserve">- The state of eTourism Research. </w:t>
      </w:r>
      <w:r w:rsidRPr="00352719">
        <w:rPr>
          <w:rFonts w:ascii="Times New Roman" w:hAnsi="Times New Roman" w:cs="Times New Roman"/>
          <w:b/>
          <w:bCs/>
          <w:sz w:val="24"/>
          <w:szCs w:val="24"/>
        </w:rPr>
        <w:t>Tourism Management</w:t>
      </w:r>
      <w:r w:rsidR="00364FA9">
        <w:rPr>
          <w:rFonts w:ascii="Times New Roman" w:hAnsi="Times New Roman" w:cs="Times New Roman"/>
          <w:sz w:val="24"/>
          <w:szCs w:val="24"/>
        </w:rPr>
        <w:t>. V</w:t>
      </w:r>
      <w:r w:rsidRPr="00625D68">
        <w:rPr>
          <w:rFonts w:ascii="Times New Roman" w:hAnsi="Times New Roman" w:cs="Times New Roman"/>
          <w:sz w:val="24"/>
          <w:szCs w:val="24"/>
        </w:rPr>
        <w:t>. 29, n. 4, p. 609-623, 2008.</w:t>
      </w:r>
    </w:p>
    <w:p w14:paraId="3FFB36CD" w14:textId="77777777" w:rsidR="00364FA9" w:rsidRPr="00364FA9" w:rsidRDefault="00754CCD" w:rsidP="005355CB">
      <w:pPr>
        <w:shd w:val="clear" w:color="auto" w:fill="FFFFFF"/>
        <w:spacing w:after="120" w:line="240" w:lineRule="auto"/>
        <w:jc w:val="both"/>
        <w:rPr>
          <w:rFonts w:ascii="Times New Roman" w:hAnsi="Times New Roman" w:cs="Times New Roman"/>
          <w:sz w:val="24"/>
          <w:szCs w:val="24"/>
          <w:lang w:val="en-US"/>
        </w:rPr>
        <w:pPrChange w:id="300" w:author="Blind" w:date="2020-08-16T14:48:00Z">
          <w:pPr>
            <w:shd w:val="clear" w:color="auto" w:fill="FFFFFF"/>
            <w:spacing w:after="120" w:line="240" w:lineRule="auto"/>
          </w:pPr>
        </w:pPrChange>
      </w:pPr>
      <w:r w:rsidRPr="00364FA9">
        <w:rPr>
          <w:rFonts w:ascii="Times New Roman" w:hAnsi="Times New Roman" w:cs="Times New Roman"/>
          <w:sz w:val="24"/>
          <w:szCs w:val="24"/>
          <w:lang w:val="en-US"/>
        </w:rPr>
        <w:t>BUHALIS</w:t>
      </w:r>
      <w:r w:rsidR="00364FA9" w:rsidRPr="00364FA9">
        <w:rPr>
          <w:rFonts w:ascii="Times New Roman" w:hAnsi="Times New Roman" w:cs="Times New Roman"/>
          <w:sz w:val="24"/>
          <w:szCs w:val="24"/>
          <w:lang w:val="en-US"/>
        </w:rPr>
        <w:t>, D</w:t>
      </w:r>
      <w:r w:rsidR="00364FA9">
        <w:rPr>
          <w:rFonts w:ascii="Times New Roman" w:hAnsi="Times New Roman" w:cs="Times New Roman"/>
          <w:sz w:val="24"/>
          <w:szCs w:val="24"/>
          <w:lang w:val="en-US"/>
        </w:rPr>
        <w:t>imitrius</w:t>
      </w:r>
      <w:r w:rsidR="00364FA9" w:rsidRPr="00364FA9">
        <w:rPr>
          <w:rFonts w:ascii="Times New Roman" w:hAnsi="Times New Roman" w:cs="Times New Roman"/>
          <w:sz w:val="24"/>
          <w:szCs w:val="24"/>
          <w:lang w:val="en-US"/>
        </w:rPr>
        <w:t xml:space="preserve">. Technology in tourism-from information communication technologies to eTourism and smart tourism towards ambient intelligence tourism: a perspective article, </w:t>
      </w:r>
      <w:r w:rsidR="00364FA9" w:rsidRPr="00364FA9">
        <w:rPr>
          <w:rFonts w:ascii="Times New Roman" w:hAnsi="Times New Roman" w:cs="Times New Roman"/>
          <w:b/>
          <w:bCs/>
          <w:sz w:val="24"/>
          <w:szCs w:val="24"/>
          <w:lang w:val="en-US"/>
        </w:rPr>
        <w:t>Tourism Review</w:t>
      </w:r>
      <w:r w:rsidR="00364FA9" w:rsidRPr="00364FA9">
        <w:rPr>
          <w:rFonts w:ascii="Times New Roman" w:hAnsi="Times New Roman" w:cs="Times New Roman"/>
          <w:sz w:val="24"/>
          <w:szCs w:val="24"/>
          <w:lang w:val="en-US"/>
        </w:rPr>
        <w:t>, Vol. 75 No. 1, pp. 267-272</w:t>
      </w:r>
      <w:r w:rsidR="00364FA9">
        <w:rPr>
          <w:rFonts w:ascii="Times New Roman" w:hAnsi="Times New Roman" w:cs="Times New Roman"/>
          <w:sz w:val="24"/>
          <w:szCs w:val="24"/>
          <w:lang w:val="en-US"/>
        </w:rPr>
        <w:t>, 2019</w:t>
      </w:r>
      <w:r w:rsidR="00364FA9" w:rsidRPr="00364FA9">
        <w:rPr>
          <w:rFonts w:ascii="Times New Roman" w:hAnsi="Times New Roman" w:cs="Times New Roman"/>
          <w:sz w:val="24"/>
          <w:szCs w:val="24"/>
          <w:lang w:val="en-US"/>
        </w:rPr>
        <w:t xml:space="preserve">. </w:t>
      </w:r>
      <w:r w:rsidR="00BE63C5">
        <w:fldChar w:fldCharType="begin"/>
      </w:r>
      <w:r w:rsidR="00BE63C5">
        <w:instrText xml:space="preserve"> HYPERLINK "https://doi.org/10.1108/TR-06-2019-0258" </w:instrText>
      </w:r>
      <w:r w:rsidR="00BE63C5">
        <w:fldChar w:fldCharType="separate"/>
      </w:r>
      <w:r w:rsidR="00364FA9" w:rsidRPr="00534D0A">
        <w:rPr>
          <w:rStyle w:val="Hyperlink"/>
          <w:rFonts w:ascii="Times New Roman" w:hAnsi="Times New Roman" w:cs="Times New Roman"/>
          <w:sz w:val="24"/>
          <w:szCs w:val="24"/>
          <w:lang w:val="en-US"/>
        </w:rPr>
        <w:t>https://doi.org/10.1108/TR-06-2019-0258</w:t>
      </w:r>
      <w:r w:rsidR="00BE63C5">
        <w:rPr>
          <w:rStyle w:val="Hyperlink"/>
          <w:rFonts w:ascii="Times New Roman" w:hAnsi="Times New Roman" w:cs="Times New Roman"/>
          <w:sz w:val="24"/>
          <w:szCs w:val="24"/>
          <w:lang w:val="en-US"/>
        </w:rPr>
        <w:fldChar w:fldCharType="end"/>
      </w:r>
    </w:p>
    <w:p w14:paraId="23722DD7" w14:textId="77777777" w:rsidR="006841F2" w:rsidRPr="00625D68" w:rsidRDefault="00DB3569" w:rsidP="005355CB">
      <w:pPr>
        <w:shd w:val="clear" w:color="auto" w:fill="FFFFFF"/>
        <w:spacing w:after="120" w:line="240" w:lineRule="auto"/>
        <w:jc w:val="both"/>
        <w:rPr>
          <w:rFonts w:ascii="Times New Roman" w:hAnsi="Times New Roman" w:cs="Times New Roman"/>
          <w:sz w:val="24"/>
          <w:szCs w:val="24"/>
        </w:rPr>
        <w:pPrChange w:id="301" w:author="Blind" w:date="2020-08-16T14:48:00Z">
          <w:pPr>
            <w:shd w:val="clear" w:color="auto" w:fill="FFFFFF"/>
            <w:spacing w:after="120" w:line="240" w:lineRule="auto"/>
          </w:pPr>
        </w:pPrChange>
      </w:pPr>
      <w:r w:rsidRPr="00625D68">
        <w:rPr>
          <w:rFonts w:ascii="Times New Roman" w:hAnsi="Times New Roman" w:cs="Times New Roman"/>
          <w:sz w:val="24"/>
          <w:szCs w:val="24"/>
        </w:rPr>
        <w:t xml:space="preserve">CLEMENTE, </w:t>
      </w:r>
      <w:r w:rsidR="0078138B" w:rsidRPr="00625D68">
        <w:rPr>
          <w:rFonts w:ascii="Times New Roman" w:hAnsi="Times New Roman" w:cs="Times New Roman"/>
          <w:sz w:val="24"/>
          <w:szCs w:val="24"/>
        </w:rPr>
        <w:t>Ana; ANDRADE, Lucas</w:t>
      </w:r>
      <w:r w:rsidR="007A6580" w:rsidRPr="00625D68">
        <w:rPr>
          <w:rFonts w:ascii="Times New Roman" w:hAnsi="Times New Roman" w:cs="Times New Roman"/>
          <w:sz w:val="24"/>
          <w:szCs w:val="24"/>
        </w:rPr>
        <w:t xml:space="preserve">; STOPPA, Edmur; SANTOS, Glauber. </w:t>
      </w:r>
      <w:r w:rsidRPr="00625D68">
        <w:rPr>
          <w:rFonts w:ascii="Times New Roman" w:hAnsi="Times New Roman" w:cs="Times New Roman"/>
          <w:sz w:val="24"/>
          <w:szCs w:val="24"/>
        </w:rPr>
        <w:t xml:space="preserve">Políticas públicas frente aos impactos econômicos da COVID-19 no Turismo. </w:t>
      </w:r>
      <w:r w:rsidRPr="00352719">
        <w:rPr>
          <w:rFonts w:ascii="Times New Roman" w:hAnsi="Times New Roman" w:cs="Times New Roman"/>
          <w:b/>
          <w:bCs/>
          <w:sz w:val="24"/>
          <w:szCs w:val="24"/>
        </w:rPr>
        <w:t xml:space="preserve">Cenário: </w:t>
      </w:r>
      <w:r w:rsidR="00352719" w:rsidRPr="00352719">
        <w:rPr>
          <w:rFonts w:ascii="Times New Roman" w:hAnsi="Times New Roman" w:cs="Times New Roman"/>
          <w:b/>
          <w:bCs/>
          <w:sz w:val="24"/>
          <w:szCs w:val="24"/>
        </w:rPr>
        <w:t>revista interdisciplinar em turismo e território</w:t>
      </w:r>
      <w:r w:rsidRPr="00625D68">
        <w:rPr>
          <w:rFonts w:ascii="Times New Roman" w:hAnsi="Times New Roman" w:cs="Times New Roman"/>
          <w:sz w:val="24"/>
          <w:szCs w:val="24"/>
        </w:rPr>
        <w:t xml:space="preserve">, 8(14), 73 </w:t>
      </w:r>
      <w:r w:rsidR="00352719">
        <w:rPr>
          <w:rFonts w:ascii="Times New Roman" w:hAnsi="Times New Roman" w:cs="Times New Roman"/>
          <w:sz w:val="24"/>
          <w:szCs w:val="24"/>
        </w:rPr>
        <w:t>–</w:t>
      </w:r>
      <w:r w:rsidRPr="00625D68">
        <w:rPr>
          <w:rFonts w:ascii="Times New Roman" w:hAnsi="Times New Roman" w:cs="Times New Roman"/>
          <w:sz w:val="24"/>
          <w:szCs w:val="24"/>
        </w:rPr>
        <w:t xml:space="preserve"> 85</w:t>
      </w:r>
      <w:r w:rsidR="00352719">
        <w:rPr>
          <w:rFonts w:ascii="Times New Roman" w:hAnsi="Times New Roman" w:cs="Times New Roman"/>
          <w:sz w:val="24"/>
          <w:szCs w:val="24"/>
        </w:rPr>
        <w:t>, 2020</w:t>
      </w:r>
      <w:r w:rsidRPr="00625D68">
        <w:rPr>
          <w:rFonts w:ascii="Times New Roman" w:hAnsi="Times New Roman" w:cs="Times New Roman"/>
          <w:sz w:val="24"/>
          <w:szCs w:val="24"/>
        </w:rPr>
        <w:t xml:space="preserve">. </w:t>
      </w:r>
      <w:r w:rsidR="00BE63C5">
        <w:fldChar w:fldCharType="begin"/>
      </w:r>
      <w:r w:rsidR="00BE63C5">
        <w:instrText xml:space="preserve"> HYPERLINK "https://doi.org/10.26512/revistacenario.v8i14.32210" </w:instrText>
      </w:r>
      <w:r w:rsidR="00BE63C5">
        <w:fldChar w:fldCharType="separate"/>
      </w:r>
      <w:r w:rsidR="00352719" w:rsidRPr="00534D0A">
        <w:rPr>
          <w:rStyle w:val="Hyperlink"/>
          <w:rFonts w:ascii="Times New Roman" w:hAnsi="Times New Roman" w:cs="Times New Roman"/>
          <w:sz w:val="24"/>
          <w:szCs w:val="24"/>
        </w:rPr>
        <w:t>https://doi.org/10.26512/revistacenario.v8i14.32210</w:t>
      </w:r>
      <w:r w:rsidR="00BE63C5">
        <w:rPr>
          <w:rStyle w:val="Hyperlink"/>
          <w:rFonts w:ascii="Times New Roman" w:hAnsi="Times New Roman" w:cs="Times New Roman"/>
          <w:sz w:val="24"/>
          <w:szCs w:val="24"/>
        </w:rPr>
        <w:fldChar w:fldCharType="end"/>
      </w:r>
      <w:r w:rsidR="006841F2" w:rsidRPr="00625D68">
        <w:rPr>
          <w:rFonts w:ascii="Times New Roman" w:hAnsi="Times New Roman" w:cs="Times New Roman"/>
          <w:sz w:val="24"/>
          <w:szCs w:val="24"/>
        </w:rPr>
        <w:t xml:space="preserve">DOI 10.1108/TR-06-2019-0258 </w:t>
      </w:r>
    </w:p>
    <w:p w14:paraId="6E556300" w14:textId="77777777" w:rsidR="009C5D6B" w:rsidRPr="00352719" w:rsidRDefault="006841F2" w:rsidP="005355CB">
      <w:pPr>
        <w:shd w:val="clear" w:color="auto" w:fill="FFFFFF"/>
        <w:spacing w:after="120" w:line="240" w:lineRule="auto"/>
        <w:jc w:val="both"/>
        <w:rPr>
          <w:rFonts w:ascii="Times New Roman" w:hAnsi="Times New Roman" w:cs="Times New Roman"/>
          <w:sz w:val="24"/>
          <w:szCs w:val="24"/>
          <w:lang w:val="en-US"/>
        </w:rPr>
        <w:pPrChange w:id="302" w:author="Blind" w:date="2020-08-16T14:48:00Z">
          <w:pPr>
            <w:shd w:val="clear" w:color="auto" w:fill="FFFFFF"/>
            <w:spacing w:after="120" w:line="240" w:lineRule="auto"/>
          </w:pPr>
        </w:pPrChange>
      </w:pPr>
      <w:r w:rsidRPr="00625D68">
        <w:rPr>
          <w:rFonts w:ascii="Times New Roman" w:hAnsi="Times New Roman" w:cs="Times New Roman"/>
          <w:sz w:val="24"/>
          <w:szCs w:val="24"/>
        </w:rPr>
        <w:t>FUJINO, A</w:t>
      </w:r>
      <w:r w:rsidR="00352719">
        <w:rPr>
          <w:rFonts w:ascii="Times New Roman" w:hAnsi="Times New Roman" w:cs="Times New Roman"/>
          <w:sz w:val="24"/>
          <w:szCs w:val="24"/>
        </w:rPr>
        <w:t>sa</w:t>
      </w:r>
      <w:r w:rsidRPr="00625D68">
        <w:rPr>
          <w:rFonts w:ascii="Times New Roman" w:hAnsi="Times New Roman" w:cs="Times New Roman"/>
          <w:sz w:val="24"/>
          <w:szCs w:val="24"/>
        </w:rPr>
        <w:t xml:space="preserve">. Gestão de serviços de informação no contexto da cooperação universidade-empresa: reflexões e perspectivas.  In: LARA, Marilda L. G. de; FUJINO, Asa; </w:t>
      </w:r>
      <w:r w:rsidR="00352719" w:rsidRPr="00625D68">
        <w:rPr>
          <w:rFonts w:ascii="Times New Roman" w:hAnsi="Times New Roman" w:cs="Times New Roman"/>
          <w:sz w:val="24"/>
          <w:szCs w:val="24"/>
        </w:rPr>
        <w:t>NORONHA, Daisy. P. (</w:t>
      </w:r>
      <w:r w:rsidR="00754CCD">
        <w:rPr>
          <w:rFonts w:ascii="Times New Roman" w:hAnsi="Times New Roman" w:cs="Times New Roman"/>
          <w:sz w:val="24"/>
          <w:szCs w:val="24"/>
        </w:rPr>
        <w:t>o</w:t>
      </w:r>
      <w:r w:rsidR="00352719" w:rsidRPr="00625D68">
        <w:rPr>
          <w:rFonts w:ascii="Times New Roman" w:hAnsi="Times New Roman" w:cs="Times New Roman"/>
          <w:sz w:val="24"/>
          <w:szCs w:val="24"/>
        </w:rPr>
        <w:t xml:space="preserve">rgs). </w:t>
      </w:r>
      <w:r w:rsidR="00352719" w:rsidRPr="00352719">
        <w:rPr>
          <w:rFonts w:ascii="Times New Roman" w:hAnsi="Times New Roman" w:cs="Times New Roman"/>
          <w:b/>
          <w:bCs/>
          <w:sz w:val="24"/>
          <w:szCs w:val="24"/>
        </w:rPr>
        <w:t>Informação e contemporaneidade</w:t>
      </w:r>
      <w:r w:rsidR="00352719" w:rsidRPr="00625D68">
        <w:rPr>
          <w:rFonts w:ascii="Times New Roman" w:hAnsi="Times New Roman" w:cs="Times New Roman"/>
          <w:sz w:val="24"/>
          <w:szCs w:val="24"/>
        </w:rPr>
        <w:t xml:space="preserve">: perspectivas. </w:t>
      </w:r>
      <w:r w:rsidR="00352719" w:rsidRPr="00052308">
        <w:rPr>
          <w:rFonts w:ascii="Times New Roman" w:hAnsi="Times New Roman" w:cs="Times New Roman"/>
          <w:sz w:val="24"/>
          <w:szCs w:val="24"/>
          <w:lang w:val="en-US"/>
        </w:rPr>
        <w:t>Recife: Néctar, 2007.</w:t>
      </w:r>
    </w:p>
    <w:p w14:paraId="5CC3E54B" w14:textId="77777777" w:rsidR="00A4600F" w:rsidRDefault="009C5D6B" w:rsidP="005355CB">
      <w:pPr>
        <w:shd w:val="clear" w:color="auto" w:fill="FFFFFF"/>
        <w:spacing w:after="120" w:line="240" w:lineRule="auto"/>
        <w:jc w:val="both"/>
        <w:rPr>
          <w:rFonts w:ascii="Times New Roman" w:hAnsi="Times New Roman" w:cs="Times New Roman"/>
          <w:sz w:val="24"/>
          <w:szCs w:val="24"/>
        </w:rPr>
      </w:pPr>
      <w:r w:rsidRPr="00625D68">
        <w:rPr>
          <w:rFonts w:ascii="Times New Roman" w:hAnsi="Times New Roman" w:cs="Times New Roman"/>
          <w:sz w:val="24"/>
          <w:szCs w:val="24"/>
        </w:rPr>
        <w:t xml:space="preserve">GANDARA, José; ZEPEDA, Alfonso; </w:t>
      </w:r>
      <w:r w:rsidR="007974F4" w:rsidRPr="00625D68">
        <w:rPr>
          <w:rFonts w:ascii="Times New Roman" w:hAnsi="Times New Roman" w:cs="Times New Roman"/>
          <w:sz w:val="24"/>
          <w:szCs w:val="24"/>
        </w:rPr>
        <w:t xml:space="preserve">MEDINA, Lorena. </w:t>
      </w:r>
      <w:r w:rsidR="001807B5" w:rsidRPr="00625D68">
        <w:rPr>
          <w:rFonts w:ascii="Times New Roman" w:hAnsi="Times New Roman" w:cs="Times New Roman"/>
          <w:sz w:val="24"/>
          <w:szCs w:val="24"/>
        </w:rPr>
        <w:t>Experiencia y trabajodel</w:t>
      </w:r>
      <w:r w:rsidR="00FA1834" w:rsidRPr="00625D68">
        <w:rPr>
          <w:rFonts w:ascii="Times New Roman" w:hAnsi="Times New Roman" w:cs="Times New Roman"/>
          <w:sz w:val="24"/>
          <w:szCs w:val="24"/>
        </w:rPr>
        <w:t>Ob</w:t>
      </w:r>
      <w:r w:rsidR="001807B5" w:rsidRPr="00625D68">
        <w:rPr>
          <w:rFonts w:ascii="Times New Roman" w:hAnsi="Times New Roman" w:cs="Times New Roman"/>
          <w:sz w:val="24"/>
          <w:szCs w:val="24"/>
        </w:rPr>
        <w:t>servat</w:t>
      </w:r>
      <w:r w:rsidR="00FA1834" w:rsidRPr="00625D68">
        <w:rPr>
          <w:rFonts w:ascii="Times New Roman" w:hAnsi="Times New Roman" w:cs="Times New Roman"/>
          <w:sz w:val="24"/>
          <w:szCs w:val="24"/>
        </w:rPr>
        <w:t>ó</w:t>
      </w:r>
      <w:r w:rsidR="001807B5" w:rsidRPr="00625D68">
        <w:rPr>
          <w:rFonts w:ascii="Times New Roman" w:hAnsi="Times New Roman" w:cs="Times New Roman"/>
          <w:sz w:val="24"/>
          <w:szCs w:val="24"/>
        </w:rPr>
        <w:t xml:space="preserve">rio </w:t>
      </w:r>
      <w:r w:rsidR="00FA1834" w:rsidRPr="00625D68">
        <w:rPr>
          <w:rFonts w:ascii="Times New Roman" w:hAnsi="Times New Roman" w:cs="Times New Roman"/>
          <w:sz w:val="24"/>
          <w:szCs w:val="24"/>
        </w:rPr>
        <w:t>T</w:t>
      </w:r>
      <w:r w:rsidR="001807B5" w:rsidRPr="00625D68">
        <w:rPr>
          <w:rFonts w:ascii="Times New Roman" w:hAnsi="Times New Roman" w:cs="Times New Roman"/>
          <w:sz w:val="24"/>
          <w:szCs w:val="24"/>
        </w:rPr>
        <w:t xml:space="preserve">urístico </w:t>
      </w:r>
      <w:r w:rsidR="00FA1834" w:rsidRPr="00625D68">
        <w:rPr>
          <w:rFonts w:ascii="Times New Roman" w:hAnsi="Times New Roman" w:cs="Times New Roman"/>
          <w:sz w:val="24"/>
          <w:szCs w:val="24"/>
        </w:rPr>
        <w:t>deP</w:t>
      </w:r>
      <w:r w:rsidR="001807B5" w:rsidRPr="00625D68">
        <w:rPr>
          <w:rFonts w:ascii="Times New Roman" w:hAnsi="Times New Roman" w:cs="Times New Roman"/>
          <w:sz w:val="24"/>
          <w:szCs w:val="24"/>
        </w:rPr>
        <w:t>araná durante la</w:t>
      </w:r>
      <w:r w:rsidR="008275F6" w:rsidRPr="00625D68">
        <w:rPr>
          <w:rFonts w:ascii="Times New Roman" w:hAnsi="Times New Roman" w:cs="Times New Roman"/>
          <w:sz w:val="24"/>
          <w:szCs w:val="24"/>
        </w:rPr>
        <w:t>C</w:t>
      </w:r>
      <w:r w:rsidR="001807B5" w:rsidRPr="00625D68">
        <w:rPr>
          <w:rFonts w:ascii="Times New Roman" w:hAnsi="Times New Roman" w:cs="Times New Roman"/>
          <w:sz w:val="24"/>
          <w:szCs w:val="24"/>
        </w:rPr>
        <w:t xml:space="preserve">opa de </w:t>
      </w:r>
      <w:r w:rsidR="008275F6" w:rsidRPr="00625D68">
        <w:rPr>
          <w:rFonts w:ascii="Times New Roman" w:hAnsi="Times New Roman" w:cs="Times New Roman"/>
          <w:sz w:val="24"/>
          <w:szCs w:val="24"/>
        </w:rPr>
        <w:t>F</w:t>
      </w:r>
      <w:r w:rsidR="001807B5" w:rsidRPr="00625D68">
        <w:rPr>
          <w:rFonts w:ascii="Times New Roman" w:hAnsi="Times New Roman" w:cs="Times New Roman"/>
          <w:sz w:val="24"/>
          <w:szCs w:val="24"/>
        </w:rPr>
        <w:t>útbol</w:t>
      </w:r>
      <w:r w:rsidR="007071EA" w:rsidRPr="00625D68">
        <w:rPr>
          <w:rFonts w:ascii="Times New Roman" w:hAnsi="Times New Roman" w:cs="Times New Roman"/>
          <w:sz w:val="24"/>
          <w:szCs w:val="24"/>
        </w:rPr>
        <w:t>FIFA</w:t>
      </w:r>
      <w:r w:rsidR="001807B5" w:rsidRPr="00625D68">
        <w:rPr>
          <w:rFonts w:ascii="Times New Roman" w:hAnsi="Times New Roman" w:cs="Times New Roman"/>
          <w:sz w:val="24"/>
          <w:szCs w:val="24"/>
        </w:rPr>
        <w:t xml:space="preserve"> 2014</w:t>
      </w:r>
      <w:r w:rsidR="007071EA" w:rsidRPr="00625D68">
        <w:rPr>
          <w:rFonts w:ascii="Times New Roman" w:hAnsi="Times New Roman" w:cs="Times New Roman"/>
          <w:sz w:val="24"/>
          <w:szCs w:val="24"/>
        </w:rPr>
        <w:t>e</w:t>
      </w:r>
      <w:r w:rsidR="001807B5" w:rsidRPr="00625D68">
        <w:rPr>
          <w:rFonts w:ascii="Times New Roman" w:hAnsi="Times New Roman" w:cs="Times New Roman"/>
          <w:sz w:val="24"/>
          <w:szCs w:val="24"/>
        </w:rPr>
        <w:t xml:space="preserve">nlaciudad de </w:t>
      </w:r>
      <w:r w:rsidR="007071EA" w:rsidRPr="00625D68">
        <w:rPr>
          <w:rFonts w:ascii="Times New Roman" w:hAnsi="Times New Roman" w:cs="Times New Roman"/>
          <w:sz w:val="24"/>
          <w:szCs w:val="24"/>
        </w:rPr>
        <w:t>C</w:t>
      </w:r>
      <w:r w:rsidR="001807B5" w:rsidRPr="00625D68">
        <w:rPr>
          <w:rFonts w:ascii="Times New Roman" w:hAnsi="Times New Roman" w:cs="Times New Roman"/>
          <w:sz w:val="24"/>
          <w:szCs w:val="24"/>
        </w:rPr>
        <w:t>uritiba (</w:t>
      </w:r>
      <w:r w:rsidR="007071EA" w:rsidRPr="00625D68">
        <w:rPr>
          <w:rFonts w:ascii="Times New Roman" w:hAnsi="Times New Roman" w:cs="Times New Roman"/>
          <w:sz w:val="24"/>
          <w:szCs w:val="24"/>
        </w:rPr>
        <w:t>P</w:t>
      </w:r>
      <w:r w:rsidR="001807B5" w:rsidRPr="00625D68">
        <w:rPr>
          <w:rFonts w:ascii="Times New Roman" w:hAnsi="Times New Roman" w:cs="Times New Roman"/>
          <w:sz w:val="24"/>
          <w:szCs w:val="24"/>
        </w:rPr>
        <w:t xml:space="preserve">araná, </w:t>
      </w:r>
      <w:r w:rsidR="007071EA" w:rsidRPr="00625D68">
        <w:rPr>
          <w:rFonts w:ascii="Times New Roman" w:hAnsi="Times New Roman" w:cs="Times New Roman"/>
          <w:sz w:val="24"/>
          <w:szCs w:val="24"/>
        </w:rPr>
        <w:t>B</w:t>
      </w:r>
      <w:r w:rsidR="001807B5" w:rsidRPr="00625D68">
        <w:rPr>
          <w:rFonts w:ascii="Times New Roman" w:hAnsi="Times New Roman" w:cs="Times New Roman"/>
          <w:sz w:val="24"/>
          <w:szCs w:val="24"/>
        </w:rPr>
        <w:t>rasil)</w:t>
      </w:r>
      <w:r w:rsidR="009D74B7" w:rsidRPr="00625D68">
        <w:rPr>
          <w:rFonts w:ascii="Times New Roman" w:hAnsi="Times New Roman" w:cs="Times New Roman"/>
          <w:sz w:val="24"/>
          <w:szCs w:val="24"/>
        </w:rPr>
        <w:t xml:space="preserve">. IN </w:t>
      </w:r>
      <w:r w:rsidR="009D74B7" w:rsidRPr="00352719">
        <w:rPr>
          <w:rFonts w:ascii="Times New Roman" w:hAnsi="Times New Roman" w:cs="Times New Roman"/>
          <w:b/>
          <w:bCs/>
          <w:sz w:val="24"/>
          <w:szCs w:val="24"/>
        </w:rPr>
        <w:t>Reflexiones e implicacionesprácticas de losobservatorios turísticos y gastronómicos</w:t>
      </w:r>
      <w:r w:rsidR="009D74B7" w:rsidRPr="00625D68">
        <w:rPr>
          <w:rFonts w:ascii="Times New Roman" w:hAnsi="Times New Roman" w:cs="Times New Roman"/>
          <w:sz w:val="24"/>
          <w:szCs w:val="24"/>
        </w:rPr>
        <w:t xml:space="preserve">. </w:t>
      </w:r>
      <w:r w:rsidR="00352719" w:rsidRPr="00625D68">
        <w:rPr>
          <w:rFonts w:ascii="Times New Roman" w:hAnsi="Times New Roman" w:cs="Times New Roman"/>
          <w:sz w:val="24"/>
          <w:szCs w:val="24"/>
        </w:rPr>
        <w:t>México</w:t>
      </w:r>
      <w:r w:rsidR="00352719">
        <w:rPr>
          <w:rFonts w:ascii="Times New Roman" w:hAnsi="Times New Roman" w:cs="Times New Roman"/>
          <w:sz w:val="24"/>
          <w:szCs w:val="24"/>
        </w:rPr>
        <w:t xml:space="preserve">: </w:t>
      </w:r>
      <w:r w:rsidR="00871581" w:rsidRPr="00625D68">
        <w:rPr>
          <w:rFonts w:ascii="Times New Roman" w:hAnsi="Times New Roman" w:cs="Times New Roman"/>
          <w:sz w:val="24"/>
          <w:szCs w:val="24"/>
        </w:rPr>
        <w:t>E</w:t>
      </w:r>
      <w:r w:rsidR="00A958DC" w:rsidRPr="00625D68">
        <w:rPr>
          <w:rFonts w:ascii="Times New Roman" w:hAnsi="Times New Roman" w:cs="Times New Roman"/>
          <w:sz w:val="24"/>
          <w:szCs w:val="24"/>
        </w:rPr>
        <w:t>d</w:t>
      </w:r>
      <w:r w:rsidR="00871581" w:rsidRPr="00625D68">
        <w:rPr>
          <w:rFonts w:ascii="Times New Roman" w:hAnsi="Times New Roman" w:cs="Times New Roman"/>
          <w:sz w:val="24"/>
          <w:szCs w:val="24"/>
        </w:rPr>
        <w:t>icionesEon</w:t>
      </w:r>
      <w:r w:rsidR="00352719">
        <w:rPr>
          <w:rFonts w:ascii="Times New Roman" w:hAnsi="Times New Roman" w:cs="Times New Roman"/>
          <w:sz w:val="24"/>
          <w:szCs w:val="24"/>
        </w:rPr>
        <w:t>, 2018</w:t>
      </w:r>
      <w:r w:rsidR="00A958DC" w:rsidRPr="00625D68">
        <w:rPr>
          <w:rFonts w:ascii="Times New Roman" w:hAnsi="Times New Roman" w:cs="Times New Roman"/>
          <w:sz w:val="24"/>
          <w:szCs w:val="24"/>
        </w:rPr>
        <w:t>.</w:t>
      </w:r>
    </w:p>
    <w:p w14:paraId="62405678" w14:textId="77777777" w:rsidR="00512655" w:rsidRPr="00625D68" w:rsidRDefault="00512655" w:rsidP="00947FB1">
      <w:pPr>
        <w:shd w:val="clear" w:color="auto" w:fill="FFFFFF"/>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GARCÊS, </w:t>
      </w:r>
      <w:r w:rsidRPr="00512655">
        <w:rPr>
          <w:rFonts w:ascii="Times New Roman" w:hAnsi="Times New Roman" w:cs="Times New Roman"/>
          <w:sz w:val="24"/>
          <w:szCs w:val="24"/>
        </w:rPr>
        <w:t>Patriciane da S</w:t>
      </w:r>
      <w:r>
        <w:rPr>
          <w:rFonts w:ascii="Times New Roman" w:hAnsi="Times New Roman" w:cs="Times New Roman"/>
          <w:sz w:val="24"/>
          <w:szCs w:val="24"/>
        </w:rPr>
        <w:t xml:space="preserve">.; CARVALHO, </w:t>
      </w:r>
      <w:r w:rsidRPr="00512655">
        <w:rPr>
          <w:rFonts w:ascii="Times New Roman" w:hAnsi="Times New Roman" w:cs="Times New Roman"/>
          <w:sz w:val="24"/>
          <w:szCs w:val="24"/>
        </w:rPr>
        <w:t>Karoliny D</w:t>
      </w:r>
      <w:r>
        <w:rPr>
          <w:rFonts w:ascii="Times New Roman" w:hAnsi="Times New Roman" w:cs="Times New Roman"/>
          <w:sz w:val="24"/>
          <w:szCs w:val="24"/>
        </w:rPr>
        <w:t xml:space="preserve">. </w:t>
      </w:r>
      <w:r w:rsidRPr="00512655">
        <w:rPr>
          <w:rFonts w:ascii="Times New Roman" w:hAnsi="Times New Roman" w:cs="Times New Roman"/>
          <w:sz w:val="24"/>
          <w:szCs w:val="24"/>
        </w:rPr>
        <w:t xml:space="preserve">Os Observatórios </w:t>
      </w:r>
      <w:r>
        <w:rPr>
          <w:rFonts w:ascii="Times New Roman" w:hAnsi="Times New Roman" w:cs="Times New Roman"/>
          <w:sz w:val="24"/>
          <w:szCs w:val="24"/>
        </w:rPr>
        <w:t>d</w:t>
      </w:r>
      <w:r w:rsidRPr="00512655">
        <w:rPr>
          <w:rFonts w:ascii="Times New Roman" w:hAnsi="Times New Roman" w:cs="Times New Roman"/>
          <w:sz w:val="24"/>
          <w:szCs w:val="24"/>
        </w:rPr>
        <w:t xml:space="preserve">o Turismo </w:t>
      </w:r>
      <w:r>
        <w:rPr>
          <w:rFonts w:ascii="Times New Roman" w:hAnsi="Times New Roman" w:cs="Times New Roman"/>
          <w:sz w:val="24"/>
          <w:szCs w:val="24"/>
        </w:rPr>
        <w:t>n</w:t>
      </w:r>
      <w:r w:rsidRPr="00512655">
        <w:rPr>
          <w:rFonts w:ascii="Times New Roman" w:hAnsi="Times New Roman" w:cs="Times New Roman"/>
          <w:sz w:val="24"/>
          <w:szCs w:val="24"/>
        </w:rPr>
        <w:t xml:space="preserve">a Percepção </w:t>
      </w:r>
      <w:r>
        <w:rPr>
          <w:rFonts w:ascii="Times New Roman" w:hAnsi="Times New Roman" w:cs="Times New Roman"/>
          <w:sz w:val="24"/>
          <w:szCs w:val="24"/>
        </w:rPr>
        <w:t>d</w:t>
      </w:r>
      <w:r w:rsidRPr="00512655">
        <w:rPr>
          <w:rFonts w:ascii="Times New Roman" w:hAnsi="Times New Roman" w:cs="Times New Roman"/>
          <w:sz w:val="24"/>
          <w:szCs w:val="24"/>
        </w:rPr>
        <w:t>os</w:t>
      </w:r>
      <w:r>
        <w:rPr>
          <w:rFonts w:ascii="Times New Roman" w:hAnsi="Times New Roman" w:cs="Times New Roman"/>
          <w:sz w:val="24"/>
          <w:szCs w:val="24"/>
        </w:rPr>
        <w:t xml:space="preserve"> s</w:t>
      </w:r>
      <w:r w:rsidRPr="00512655">
        <w:rPr>
          <w:rFonts w:ascii="Times New Roman" w:hAnsi="Times New Roman" w:cs="Times New Roman"/>
          <w:sz w:val="24"/>
          <w:szCs w:val="24"/>
        </w:rPr>
        <w:t>takeholders do município de São Bernardo</w:t>
      </w:r>
      <w:r>
        <w:rPr>
          <w:rFonts w:ascii="Times New Roman" w:hAnsi="Times New Roman" w:cs="Times New Roman"/>
          <w:sz w:val="24"/>
          <w:szCs w:val="24"/>
        </w:rPr>
        <w:t xml:space="preserve">/MA. </w:t>
      </w:r>
      <w:r w:rsidRPr="00512655">
        <w:rPr>
          <w:rFonts w:ascii="Times New Roman" w:hAnsi="Times New Roman" w:cs="Times New Roman"/>
          <w:b/>
          <w:bCs/>
          <w:sz w:val="24"/>
          <w:szCs w:val="24"/>
        </w:rPr>
        <w:t>Revista Turismo &amp; Cidades</w:t>
      </w:r>
      <w:r>
        <w:rPr>
          <w:rFonts w:ascii="Times New Roman" w:hAnsi="Times New Roman" w:cs="Times New Roman"/>
          <w:sz w:val="24"/>
          <w:szCs w:val="24"/>
        </w:rPr>
        <w:t xml:space="preserve">, </w:t>
      </w:r>
      <w:r w:rsidRPr="00512655">
        <w:rPr>
          <w:rFonts w:ascii="Times New Roman" w:hAnsi="Times New Roman" w:cs="Times New Roman"/>
          <w:sz w:val="24"/>
          <w:szCs w:val="24"/>
        </w:rPr>
        <w:t>v. 2, n. 3</w:t>
      </w:r>
      <w:r>
        <w:rPr>
          <w:rFonts w:ascii="Times New Roman" w:hAnsi="Times New Roman" w:cs="Times New Roman"/>
          <w:sz w:val="24"/>
          <w:szCs w:val="24"/>
        </w:rPr>
        <w:t xml:space="preserve">, p. 108-127, </w:t>
      </w:r>
      <w:r w:rsidRPr="00512655">
        <w:rPr>
          <w:rFonts w:ascii="Times New Roman" w:hAnsi="Times New Roman" w:cs="Times New Roman"/>
          <w:sz w:val="24"/>
          <w:szCs w:val="24"/>
        </w:rPr>
        <w:t>jan./jun. 2020</w:t>
      </w:r>
      <w:r>
        <w:rPr>
          <w:rFonts w:ascii="Times New Roman" w:hAnsi="Times New Roman" w:cs="Times New Roman"/>
          <w:sz w:val="24"/>
          <w:szCs w:val="24"/>
        </w:rPr>
        <w:t xml:space="preserve">. </w:t>
      </w:r>
    </w:p>
    <w:p w14:paraId="59422CD5" w14:textId="77777777" w:rsidR="00D560B4" w:rsidRDefault="00D560B4" w:rsidP="00947FB1">
      <w:pPr>
        <w:shd w:val="clear" w:color="auto" w:fill="FFFFFF"/>
        <w:spacing w:after="12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GIONGO, </w:t>
      </w:r>
      <w:r w:rsidRPr="00D560B4">
        <w:rPr>
          <w:rFonts w:ascii="Times New Roman" w:hAnsi="Times New Roman" w:cs="Times New Roman"/>
          <w:sz w:val="24"/>
          <w:szCs w:val="24"/>
          <w:lang w:val="en-US"/>
        </w:rPr>
        <w:t>Juliana</w:t>
      </w:r>
      <w:r>
        <w:rPr>
          <w:rFonts w:ascii="Times New Roman" w:hAnsi="Times New Roman" w:cs="Times New Roman"/>
          <w:sz w:val="24"/>
          <w:szCs w:val="24"/>
          <w:lang w:val="en-US"/>
        </w:rPr>
        <w:t xml:space="preserve">. </w:t>
      </w:r>
      <w:r w:rsidRPr="00D560B4">
        <w:rPr>
          <w:rFonts w:ascii="Times New Roman" w:hAnsi="Times New Roman" w:cs="Times New Roman"/>
          <w:sz w:val="24"/>
          <w:szCs w:val="24"/>
          <w:lang w:val="en-US"/>
        </w:rPr>
        <w:t>Aidentificação criminal pelo</w:t>
      </w:r>
      <w:r>
        <w:rPr>
          <w:rFonts w:ascii="Times New Roman" w:hAnsi="Times New Roman" w:cs="Times New Roman"/>
          <w:sz w:val="24"/>
          <w:szCs w:val="24"/>
          <w:lang w:val="en-US"/>
        </w:rPr>
        <w:t>DNA</w:t>
      </w:r>
      <w:r w:rsidRPr="00D560B4">
        <w:rPr>
          <w:rFonts w:ascii="Times New Roman" w:hAnsi="Times New Roman" w:cs="Times New Roman"/>
          <w:sz w:val="24"/>
          <w:szCs w:val="24"/>
          <w:lang w:val="en-US"/>
        </w:rPr>
        <w:t>em face dagarantiacontra a autoincriminação</w:t>
      </w:r>
      <w:r>
        <w:rPr>
          <w:rFonts w:ascii="Times New Roman" w:hAnsi="Times New Roman" w:cs="Times New Roman"/>
          <w:sz w:val="24"/>
          <w:szCs w:val="24"/>
          <w:lang w:val="en-US"/>
        </w:rPr>
        <w:t xml:space="preserve">. </w:t>
      </w:r>
      <w:r w:rsidRPr="00D560B4">
        <w:rPr>
          <w:rFonts w:ascii="Times New Roman" w:hAnsi="Times New Roman" w:cs="Times New Roman"/>
          <w:sz w:val="24"/>
          <w:szCs w:val="24"/>
          <w:lang w:val="en-US"/>
        </w:rPr>
        <w:t>RevistaEletrônica de Direito Processual – REDP.Rio de Janeiro. Ano 10. Volume 17. Número 2. Julho a Dezembro de 2016</w:t>
      </w:r>
      <w:r>
        <w:rPr>
          <w:rFonts w:ascii="Times New Roman" w:hAnsi="Times New Roman" w:cs="Times New Roman"/>
          <w:sz w:val="24"/>
          <w:szCs w:val="24"/>
          <w:lang w:val="en-US"/>
        </w:rPr>
        <w:t xml:space="preserve">. </w:t>
      </w:r>
      <w:r w:rsidRPr="00D560B4">
        <w:rPr>
          <w:rFonts w:ascii="Times New Roman" w:hAnsi="Times New Roman" w:cs="Times New Roman"/>
          <w:sz w:val="24"/>
          <w:szCs w:val="24"/>
          <w:lang w:val="en-US"/>
        </w:rPr>
        <w:t>ISSN 1982-7636. pp. 377-405</w:t>
      </w:r>
      <w:r>
        <w:rPr>
          <w:rFonts w:ascii="Times New Roman" w:hAnsi="Times New Roman" w:cs="Times New Roman"/>
          <w:sz w:val="24"/>
          <w:szCs w:val="24"/>
          <w:lang w:val="en-US"/>
        </w:rPr>
        <w:t>.</w:t>
      </w:r>
    </w:p>
    <w:p w14:paraId="5ABECF27" w14:textId="77777777" w:rsidR="00754CCD" w:rsidRDefault="00754CCD" w:rsidP="005355CB">
      <w:pPr>
        <w:shd w:val="clear" w:color="auto" w:fill="FFFFFF"/>
        <w:spacing w:after="120" w:line="240" w:lineRule="auto"/>
        <w:jc w:val="both"/>
        <w:rPr>
          <w:rFonts w:ascii="Times New Roman" w:hAnsi="Times New Roman" w:cs="Times New Roman"/>
          <w:sz w:val="24"/>
          <w:szCs w:val="24"/>
          <w:lang w:val="en-US"/>
        </w:rPr>
        <w:pPrChange w:id="303" w:author="Blind" w:date="2020-08-16T14:48:00Z">
          <w:pPr>
            <w:shd w:val="clear" w:color="auto" w:fill="FFFFFF"/>
            <w:spacing w:after="120" w:line="240" w:lineRule="auto"/>
          </w:pPr>
        </w:pPrChange>
      </w:pPr>
      <w:r w:rsidRPr="00052308">
        <w:rPr>
          <w:rFonts w:ascii="Times New Roman" w:hAnsi="Times New Roman" w:cs="Times New Roman"/>
          <w:sz w:val="24"/>
          <w:szCs w:val="24"/>
          <w:lang w:val="en-US"/>
        </w:rPr>
        <w:t>GÖSSLING</w:t>
      </w:r>
      <w:r>
        <w:rPr>
          <w:rFonts w:ascii="Times New Roman" w:hAnsi="Times New Roman" w:cs="Times New Roman"/>
          <w:sz w:val="24"/>
          <w:szCs w:val="24"/>
          <w:lang w:val="en-US"/>
        </w:rPr>
        <w:t>,</w:t>
      </w:r>
      <w:r w:rsidRPr="00052308">
        <w:rPr>
          <w:rFonts w:ascii="Times New Roman" w:hAnsi="Times New Roman" w:cs="Times New Roman"/>
          <w:sz w:val="24"/>
          <w:szCs w:val="24"/>
          <w:lang w:val="en-US"/>
        </w:rPr>
        <w:t xml:space="preserve"> Stefan</w:t>
      </w:r>
      <w:r>
        <w:rPr>
          <w:rFonts w:ascii="Times New Roman" w:hAnsi="Times New Roman" w:cs="Times New Roman"/>
          <w:sz w:val="24"/>
          <w:szCs w:val="24"/>
          <w:lang w:val="en-US"/>
        </w:rPr>
        <w:t xml:space="preserve">;SCOTT, </w:t>
      </w:r>
      <w:r w:rsidRPr="00052308">
        <w:rPr>
          <w:rFonts w:ascii="Times New Roman" w:hAnsi="Times New Roman" w:cs="Times New Roman"/>
          <w:sz w:val="24"/>
          <w:szCs w:val="24"/>
          <w:lang w:val="en-US"/>
        </w:rPr>
        <w:t>Danie</w:t>
      </w:r>
      <w:r>
        <w:rPr>
          <w:rFonts w:ascii="Times New Roman" w:hAnsi="Times New Roman" w:cs="Times New Roman"/>
          <w:sz w:val="24"/>
          <w:szCs w:val="24"/>
          <w:lang w:val="en-US"/>
        </w:rPr>
        <w:t>l;</w:t>
      </w:r>
      <w:r w:rsidRPr="00052308">
        <w:rPr>
          <w:rFonts w:ascii="Times New Roman" w:hAnsi="Times New Roman" w:cs="Times New Roman"/>
          <w:sz w:val="24"/>
          <w:szCs w:val="24"/>
          <w:lang w:val="en-US"/>
        </w:rPr>
        <w:t xml:space="preserve"> HALL</w:t>
      </w:r>
      <w:r>
        <w:rPr>
          <w:rFonts w:ascii="Times New Roman" w:hAnsi="Times New Roman" w:cs="Times New Roman"/>
          <w:sz w:val="24"/>
          <w:szCs w:val="24"/>
          <w:lang w:val="en-US"/>
        </w:rPr>
        <w:t xml:space="preserve">, </w:t>
      </w:r>
      <w:r w:rsidRPr="00052308">
        <w:rPr>
          <w:rFonts w:ascii="Times New Roman" w:hAnsi="Times New Roman" w:cs="Times New Roman"/>
          <w:sz w:val="24"/>
          <w:szCs w:val="24"/>
          <w:lang w:val="en-US"/>
        </w:rPr>
        <w:t>C. Michael</w:t>
      </w:r>
      <w:r>
        <w:rPr>
          <w:rFonts w:ascii="Times New Roman" w:hAnsi="Times New Roman" w:cs="Times New Roman"/>
          <w:sz w:val="24"/>
          <w:szCs w:val="24"/>
          <w:lang w:val="en-US"/>
        </w:rPr>
        <w:t>.</w:t>
      </w:r>
      <w:r w:rsidRPr="00052308">
        <w:rPr>
          <w:rFonts w:ascii="Times New Roman" w:hAnsi="Times New Roman" w:cs="Times New Roman"/>
          <w:sz w:val="24"/>
          <w:szCs w:val="24"/>
          <w:lang w:val="en-US"/>
        </w:rPr>
        <w:t xml:space="preserve"> Pandemics, tourismand global change: a rapid assessment of COVID-19, </w:t>
      </w:r>
      <w:r w:rsidRPr="00352719">
        <w:rPr>
          <w:rFonts w:ascii="Times New Roman" w:hAnsi="Times New Roman" w:cs="Times New Roman"/>
          <w:b/>
          <w:bCs/>
          <w:sz w:val="24"/>
          <w:szCs w:val="24"/>
          <w:lang w:val="en-US"/>
        </w:rPr>
        <w:t>Journal of Sustainable Tourism</w:t>
      </w:r>
      <w:r w:rsidRPr="00052308">
        <w:rPr>
          <w:rFonts w:ascii="Times New Roman" w:hAnsi="Times New Roman" w:cs="Times New Roman"/>
          <w:sz w:val="24"/>
          <w:szCs w:val="24"/>
          <w:lang w:val="en-US"/>
        </w:rPr>
        <w:t>,</w:t>
      </w:r>
      <w:r>
        <w:rPr>
          <w:rFonts w:ascii="Times New Roman" w:hAnsi="Times New Roman" w:cs="Times New Roman"/>
          <w:sz w:val="24"/>
          <w:szCs w:val="24"/>
          <w:lang w:val="en-US"/>
        </w:rPr>
        <w:t xml:space="preserve"> 2020. </w:t>
      </w:r>
      <w:r w:rsidR="00BE63C5">
        <w:fldChar w:fldCharType="begin"/>
      </w:r>
      <w:r w:rsidR="00BE63C5">
        <w:instrText xml:space="preserve"> HYPERLINK "https://doi.org/10.1080/09669582.2020.1758708" </w:instrText>
      </w:r>
      <w:r w:rsidR="00BE63C5">
        <w:fldChar w:fldCharType="separate"/>
      </w:r>
      <w:r w:rsidRPr="00754CCD">
        <w:rPr>
          <w:rStyle w:val="Hyperlink"/>
          <w:rFonts w:ascii="Times New Roman" w:hAnsi="Times New Roman" w:cs="Times New Roman"/>
          <w:sz w:val="24"/>
          <w:szCs w:val="24"/>
        </w:rPr>
        <w:t>https://doi.org/10.1080/09669582.2020.1758708</w:t>
      </w:r>
      <w:r w:rsidR="00BE63C5">
        <w:rPr>
          <w:rStyle w:val="Hyperlink"/>
          <w:rFonts w:ascii="Times New Roman" w:hAnsi="Times New Roman" w:cs="Times New Roman"/>
          <w:sz w:val="24"/>
          <w:szCs w:val="24"/>
        </w:rPr>
        <w:fldChar w:fldCharType="end"/>
      </w:r>
    </w:p>
    <w:p w14:paraId="651DFAF6" w14:textId="77777777" w:rsidR="004D43F3" w:rsidRPr="004D43F3" w:rsidRDefault="004D43F3" w:rsidP="005355CB">
      <w:pPr>
        <w:shd w:val="clear" w:color="auto" w:fill="FFFFFF"/>
        <w:spacing w:after="120" w:line="240" w:lineRule="auto"/>
        <w:jc w:val="both"/>
        <w:rPr>
          <w:rFonts w:ascii="Times New Roman" w:hAnsi="Times New Roman" w:cs="Times New Roman"/>
          <w:sz w:val="24"/>
          <w:szCs w:val="24"/>
        </w:rPr>
        <w:pPrChange w:id="304" w:author="Blind" w:date="2020-08-16T14:48:00Z">
          <w:pPr>
            <w:shd w:val="clear" w:color="auto" w:fill="FFFFFF"/>
            <w:spacing w:after="120" w:line="240" w:lineRule="auto"/>
          </w:pPr>
        </w:pPrChange>
      </w:pPr>
      <w:r w:rsidRPr="004D43F3">
        <w:rPr>
          <w:rFonts w:ascii="Times New Roman" w:hAnsi="Times New Roman" w:cs="Times New Roman"/>
          <w:sz w:val="24"/>
          <w:szCs w:val="24"/>
        </w:rPr>
        <w:lastRenderedPageBreak/>
        <w:t>JARDIM, J</w:t>
      </w:r>
      <w:r>
        <w:rPr>
          <w:rFonts w:ascii="Times New Roman" w:hAnsi="Times New Roman" w:cs="Times New Roman"/>
          <w:sz w:val="24"/>
          <w:szCs w:val="24"/>
        </w:rPr>
        <w:t>osé</w:t>
      </w:r>
      <w:r w:rsidRPr="004D43F3">
        <w:rPr>
          <w:rFonts w:ascii="Times New Roman" w:hAnsi="Times New Roman" w:cs="Times New Roman"/>
          <w:sz w:val="24"/>
          <w:szCs w:val="24"/>
        </w:rPr>
        <w:t xml:space="preserve"> M</w:t>
      </w:r>
      <w:r>
        <w:rPr>
          <w:rFonts w:ascii="Times New Roman" w:hAnsi="Times New Roman" w:cs="Times New Roman"/>
          <w:sz w:val="24"/>
          <w:szCs w:val="24"/>
        </w:rPr>
        <w:t>aria</w:t>
      </w:r>
      <w:r w:rsidRPr="004D43F3">
        <w:rPr>
          <w:rFonts w:ascii="Times New Roman" w:hAnsi="Times New Roman" w:cs="Times New Roman"/>
          <w:sz w:val="24"/>
          <w:szCs w:val="24"/>
        </w:rPr>
        <w:t xml:space="preserve">. </w:t>
      </w:r>
      <w:r w:rsidRPr="004D43F3">
        <w:rPr>
          <w:rFonts w:ascii="Times New Roman" w:hAnsi="Times New Roman" w:cs="Times New Roman"/>
          <w:b/>
          <w:bCs/>
          <w:sz w:val="24"/>
          <w:szCs w:val="24"/>
        </w:rPr>
        <w:t>Contornos à meia luz.</w:t>
      </w:r>
      <w:r w:rsidRPr="004D43F3">
        <w:rPr>
          <w:rFonts w:ascii="Times New Roman" w:hAnsi="Times New Roman" w:cs="Times New Roman"/>
          <w:sz w:val="24"/>
          <w:szCs w:val="24"/>
        </w:rPr>
        <w:t xml:space="preserve"> Transparência e Opacidade do Estado no Brasil: usos e desusos da informação governamental. Niterói: EDUFF, 1999.</w:t>
      </w:r>
    </w:p>
    <w:p w14:paraId="4A318981" w14:textId="77777777" w:rsidR="006841F2" w:rsidRPr="00625D68" w:rsidRDefault="006841F2" w:rsidP="005355CB">
      <w:pPr>
        <w:shd w:val="clear" w:color="auto" w:fill="FFFFFF"/>
        <w:spacing w:after="120" w:line="240" w:lineRule="auto"/>
        <w:jc w:val="both"/>
        <w:rPr>
          <w:rFonts w:ascii="Times New Roman" w:hAnsi="Times New Roman" w:cs="Times New Roman"/>
          <w:sz w:val="24"/>
          <w:szCs w:val="24"/>
        </w:rPr>
        <w:pPrChange w:id="305" w:author="Blind" w:date="2020-08-16T14:48:00Z">
          <w:pPr>
            <w:shd w:val="clear" w:color="auto" w:fill="FFFFFF"/>
            <w:spacing w:after="120" w:line="240" w:lineRule="auto"/>
          </w:pPr>
        </w:pPrChange>
      </w:pPr>
      <w:r w:rsidRPr="00193CBE">
        <w:rPr>
          <w:rFonts w:ascii="Times New Roman" w:hAnsi="Times New Roman" w:cs="Times New Roman"/>
          <w:sz w:val="24"/>
          <w:szCs w:val="24"/>
        </w:rPr>
        <w:t>LLODRÀ-RIERA</w:t>
      </w:r>
      <w:r w:rsidR="00193CBE" w:rsidRPr="00193CBE">
        <w:rPr>
          <w:rFonts w:ascii="Times New Roman" w:hAnsi="Times New Roman" w:cs="Times New Roman"/>
          <w:sz w:val="24"/>
          <w:szCs w:val="24"/>
        </w:rPr>
        <w:t xml:space="preserve">, Isabel; MARTÍNEZ-RUIZ, María P.; </w:t>
      </w:r>
      <w:r w:rsidR="00193CBE">
        <w:rPr>
          <w:rFonts w:ascii="Times New Roman" w:hAnsi="Times New Roman" w:cs="Times New Roman"/>
          <w:sz w:val="24"/>
          <w:szCs w:val="24"/>
        </w:rPr>
        <w:t>RIMENEZ-ZARCO, Ana I.; IZQUIERDO-YUSTA, Alicia</w:t>
      </w:r>
      <w:r w:rsidRPr="00193CBE">
        <w:rPr>
          <w:rFonts w:ascii="Times New Roman" w:hAnsi="Times New Roman" w:cs="Times New Roman"/>
          <w:sz w:val="24"/>
          <w:szCs w:val="24"/>
        </w:rPr>
        <w:t xml:space="preserve">. </w:t>
      </w:r>
      <w:r w:rsidRPr="00052308">
        <w:rPr>
          <w:rFonts w:ascii="Times New Roman" w:hAnsi="Times New Roman" w:cs="Times New Roman"/>
          <w:sz w:val="24"/>
          <w:szCs w:val="24"/>
          <w:lang w:val="en-US"/>
        </w:rPr>
        <w:t xml:space="preserve">A multidimensional analysis of the information sources construct and its relevance for destination image formation. </w:t>
      </w:r>
      <w:r w:rsidRPr="00352719">
        <w:rPr>
          <w:rFonts w:ascii="Times New Roman" w:hAnsi="Times New Roman" w:cs="Times New Roman"/>
          <w:b/>
          <w:bCs/>
          <w:sz w:val="24"/>
          <w:szCs w:val="24"/>
        </w:rPr>
        <w:t>Tourism Management</w:t>
      </w:r>
      <w:r w:rsidRPr="00625D68">
        <w:rPr>
          <w:rFonts w:ascii="Times New Roman" w:hAnsi="Times New Roman" w:cs="Times New Roman"/>
          <w:sz w:val="24"/>
          <w:szCs w:val="24"/>
        </w:rPr>
        <w:t>, v. 48, p. 319-328, 2015.</w:t>
      </w:r>
      <w:r w:rsidR="00172C74">
        <w:fldChar w:fldCharType="begin"/>
      </w:r>
      <w:r w:rsidR="00172C74">
        <w:instrText xml:space="preserve"> HYPERLINK "https://doi.org/10.1016/j.tourman.2014.11.012" </w:instrText>
      </w:r>
      <w:r w:rsidR="00172C74">
        <w:fldChar w:fldCharType="separate"/>
      </w:r>
      <w:r w:rsidR="00777303" w:rsidRPr="00534D0A">
        <w:rPr>
          <w:rStyle w:val="Hyperlink"/>
          <w:rFonts w:ascii="Times New Roman" w:hAnsi="Times New Roman" w:cs="Times New Roman"/>
          <w:sz w:val="24"/>
          <w:szCs w:val="24"/>
        </w:rPr>
        <w:t>https://doi.org/10.1016/j.tourman.2014.11.012</w:t>
      </w:r>
      <w:r w:rsidR="00172C74">
        <w:rPr>
          <w:rStyle w:val="Hyperlink"/>
          <w:rFonts w:ascii="Times New Roman" w:hAnsi="Times New Roman" w:cs="Times New Roman"/>
          <w:sz w:val="24"/>
          <w:szCs w:val="24"/>
        </w:rPr>
        <w:fldChar w:fldCharType="end"/>
      </w:r>
    </w:p>
    <w:p w14:paraId="69750768" w14:textId="77777777" w:rsidR="00777303" w:rsidRDefault="005035F8" w:rsidP="005355CB">
      <w:pPr>
        <w:shd w:val="clear" w:color="auto" w:fill="FFFFFF"/>
        <w:spacing w:after="120" w:line="240" w:lineRule="auto"/>
        <w:jc w:val="both"/>
        <w:rPr>
          <w:rFonts w:ascii="Times New Roman" w:hAnsi="Times New Roman" w:cs="Times New Roman"/>
          <w:sz w:val="24"/>
          <w:szCs w:val="24"/>
        </w:rPr>
        <w:pPrChange w:id="306" w:author="Blind" w:date="2020-08-16T14:48:00Z">
          <w:pPr>
            <w:shd w:val="clear" w:color="auto" w:fill="FFFFFF"/>
            <w:spacing w:after="120" w:line="240" w:lineRule="auto"/>
          </w:pPr>
        </w:pPrChange>
      </w:pPr>
      <w:r w:rsidRPr="00625D68">
        <w:rPr>
          <w:rFonts w:ascii="Times New Roman" w:hAnsi="Times New Roman" w:cs="Times New Roman"/>
          <w:sz w:val="24"/>
          <w:szCs w:val="24"/>
        </w:rPr>
        <w:t>MARTINS</w:t>
      </w:r>
      <w:r w:rsidR="00162FF7" w:rsidRPr="00625D68">
        <w:rPr>
          <w:rFonts w:ascii="Times New Roman" w:hAnsi="Times New Roman" w:cs="Times New Roman"/>
          <w:sz w:val="24"/>
          <w:szCs w:val="24"/>
        </w:rPr>
        <w:t xml:space="preserve">, Marcelo. </w:t>
      </w:r>
      <w:r w:rsidR="00B76F35" w:rsidRPr="00625D68">
        <w:rPr>
          <w:rFonts w:ascii="Times New Roman" w:hAnsi="Times New Roman" w:cs="Times New Roman"/>
          <w:sz w:val="24"/>
          <w:szCs w:val="24"/>
        </w:rPr>
        <w:t xml:space="preserve">Deficiência da cobrança fiscal no Brasil como estímulo à sonegação: falhas e sugestões de melhoria do modelo em vigor. </w:t>
      </w:r>
      <w:r w:rsidR="00DB0DFF" w:rsidRPr="00777303">
        <w:rPr>
          <w:rFonts w:ascii="Times New Roman" w:hAnsi="Times New Roman" w:cs="Times New Roman"/>
          <w:b/>
          <w:bCs/>
          <w:sz w:val="24"/>
          <w:szCs w:val="24"/>
        </w:rPr>
        <w:t>Rev</w:t>
      </w:r>
      <w:r w:rsidR="00193CBE" w:rsidRPr="00777303">
        <w:rPr>
          <w:rFonts w:ascii="Times New Roman" w:hAnsi="Times New Roman" w:cs="Times New Roman"/>
          <w:b/>
          <w:bCs/>
          <w:sz w:val="24"/>
          <w:szCs w:val="24"/>
        </w:rPr>
        <w:t>ista da</w:t>
      </w:r>
      <w:r w:rsidR="00DB0DFF" w:rsidRPr="00777303">
        <w:rPr>
          <w:rFonts w:ascii="Times New Roman" w:hAnsi="Times New Roman" w:cs="Times New Roman"/>
          <w:b/>
          <w:bCs/>
          <w:sz w:val="24"/>
          <w:szCs w:val="24"/>
        </w:rPr>
        <w:t xml:space="preserve"> Fac</w:t>
      </w:r>
      <w:r w:rsidR="00193CBE" w:rsidRPr="00777303">
        <w:rPr>
          <w:rFonts w:ascii="Times New Roman" w:hAnsi="Times New Roman" w:cs="Times New Roman"/>
          <w:b/>
          <w:bCs/>
          <w:sz w:val="24"/>
          <w:szCs w:val="24"/>
        </w:rPr>
        <w:t>uldade de</w:t>
      </w:r>
      <w:r w:rsidR="00DB0DFF" w:rsidRPr="00777303">
        <w:rPr>
          <w:rFonts w:ascii="Times New Roman" w:hAnsi="Times New Roman" w:cs="Times New Roman"/>
          <w:b/>
          <w:bCs/>
          <w:sz w:val="24"/>
          <w:szCs w:val="24"/>
        </w:rPr>
        <w:t xml:space="preserve"> Direito </w:t>
      </w:r>
      <w:r w:rsidR="00777303" w:rsidRPr="00777303">
        <w:rPr>
          <w:rFonts w:ascii="Times New Roman" w:hAnsi="Times New Roman" w:cs="Times New Roman"/>
          <w:b/>
          <w:bCs/>
          <w:sz w:val="24"/>
          <w:szCs w:val="24"/>
        </w:rPr>
        <w:t>da</w:t>
      </w:r>
      <w:r w:rsidR="00DB0DFF" w:rsidRPr="00777303">
        <w:rPr>
          <w:rFonts w:ascii="Times New Roman" w:hAnsi="Times New Roman" w:cs="Times New Roman"/>
          <w:b/>
          <w:bCs/>
          <w:sz w:val="24"/>
          <w:szCs w:val="24"/>
        </w:rPr>
        <w:t>UFMG</w:t>
      </w:r>
      <w:r w:rsidR="00777303">
        <w:rPr>
          <w:rFonts w:ascii="Times New Roman" w:hAnsi="Times New Roman" w:cs="Times New Roman"/>
          <w:sz w:val="24"/>
          <w:szCs w:val="24"/>
        </w:rPr>
        <w:t>, v.</w:t>
      </w:r>
      <w:r w:rsidR="00DB0DFF" w:rsidRPr="00625D68">
        <w:rPr>
          <w:rFonts w:ascii="Times New Roman" w:hAnsi="Times New Roman" w:cs="Times New Roman"/>
          <w:sz w:val="24"/>
          <w:szCs w:val="24"/>
        </w:rPr>
        <w:t xml:space="preserve"> 61, p. 397 - 423, jul./dez. 2012. </w:t>
      </w:r>
      <w:r w:rsidR="00BE63C5">
        <w:fldChar w:fldCharType="begin"/>
      </w:r>
      <w:r w:rsidR="00BE63C5">
        <w:instrText xml:space="preserve"> HYPERLINK "https://doi.org/10.12818/P.0304-2340.2012v61" </w:instrText>
      </w:r>
      <w:r w:rsidR="00BE63C5">
        <w:fldChar w:fldCharType="separate"/>
      </w:r>
      <w:r w:rsidR="00777303" w:rsidRPr="00534D0A">
        <w:rPr>
          <w:rStyle w:val="Hyperlink"/>
          <w:rFonts w:ascii="Times New Roman" w:hAnsi="Times New Roman" w:cs="Times New Roman"/>
          <w:sz w:val="24"/>
          <w:szCs w:val="24"/>
        </w:rPr>
        <w:t>https://doi.org/10.12818/P.0304-2340.2012v61</w:t>
      </w:r>
      <w:r w:rsidR="00BE63C5">
        <w:rPr>
          <w:rStyle w:val="Hyperlink"/>
          <w:rFonts w:ascii="Times New Roman" w:hAnsi="Times New Roman" w:cs="Times New Roman"/>
          <w:sz w:val="24"/>
          <w:szCs w:val="24"/>
        </w:rPr>
        <w:fldChar w:fldCharType="end"/>
      </w:r>
    </w:p>
    <w:p w14:paraId="49AA100D" w14:textId="77777777" w:rsidR="006841F2" w:rsidRDefault="006841F2" w:rsidP="005355CB">
      <w:pPr>
        <w:shd w:val="clear" w:color="auto" w:fill="FFFFFF"/>
        <w:spacing w:after="120" w:line="240" w:lineRule="auto"/>
        <w:jc w:val="both"/>
        <w:rPr>
          <w:rFonts w:ascii="Times New Roman" w:hAnsi="Times New Roman" w:cs="Times New Roman"/>
          <w:sz w:val="24"/>
          <w:szCs w:val="24"/>
        </w:rPr>
        <w:pPrChange w:id="307" w:author="Blind" w:date="2020-08-16T14:48:00Z">
          <w:pPr>
            <w:shd w:val="clear" w:color="auto" w:fill="FFFFFF"/>
            <w:spacing w:after="120" w:line="240" w:lineRule="auto"/>
          </w:pPr>
        </w:pPrChange>
      </w:pPr>
      <w:r w:rsidRPr="00625D68">
        <w:rPr>
          <w:rFonts w:ascii="Times New Roman" w:hAnsi="Times New Roman" w:cs="Times New Roman"/>
          <w:sz w:val="24"/>
          <w:szCs w:val="24"/>
        </w:rPr>
        <w:t>MEDAGLIA, J</w:t>
      </w:r>
      <w:r w:rsidR="00352719">
        <w:rPr>
          <w:rFonts w:ascii="Times New Roman" w:hAnsi="Times New Roman" w:cs="Times New Roman"/>
          <w:sz w:val="24"/>
          <w:szCs w:val="24"/>
        </w:rPr>
        <w:t>uliana</w:t>
      </w:r>
      <w:r w:rsidRPr="00625D68">
        <w:rPr>
          <w:rFonts w:ascii="Times New Roman" w:hAnsi="Times New Roman" w:cs="Times New Roman"/>
          <w:sz w:val="24"/>
          <w:szCs w:val="24"/>
        </w:rPr>
        <w:t xml:space="preserve">. </w:t>
      </w:r>
      <w:r w:rsidRPr="00352719">
        <w:rPr>
          <w:rFonts w:ascii="Times New Roman" w:hAnsi="Times New Roman" w:cs="Times New Roman"/>
          <w:b/>
          <w:bCs/>
          <w:sz w:val="24"/>
          <w:szCs w:val="24"/>
        </w:rPr>
        <w:t>Os desafios do uso qualificado da informação em turismo:</w:t>
      </w:r>
      <w:r w:rsidRPr="00625D68">
        <w:rPr>
          <w:rFonts w:ascii="Times New Roman" w:hAnsi="Times New Roman" w:cs="Times New Roman"/>
          <w:sz w:val="24"/>
          <w:szCs w:val="24"/>
        </w:rPr>
        <w:t xml:space="preserve"> o caso da pesquisa de demanda turística real de Diamantina/MG. Tese (Doutorado em Ciência da Informação). Escola de Ciência da Informação da Universidade Federal de Minas Gerais, Belo Horizonte, 2017.</w:t>
      </w:r>
    </w:p>
    <w:p w14:paraId="1C369273" w14:textId="77777777" w:rsidR="00575EC8" w:rsidRDefault="00575EC8" w:rsidP="005355CB">
      <w:pPr>
        <w:shd w:val="clear" w:color="auto" w:fill="FFFFFF"/>
        <w:spacing w:after="120" w:line="240" w:lineRule="auto"/>
        <w:jc w:val="both"/>
        <w:rPr>
          <w:rFonts w:ascii="Times New Roman" w:hAnsi="Times New Roman" w:cs="Times New Roman"/>
          <w:sz w:val="24"/>
          <w:szCs w:val="24"/>
        </w:rPr>
        <w:pPrChange w:id="308" w:author="Blind" w:date="2020-08-16T14:48:00Z">
          <w:pPr>
            <w:shd w:val="clear" w:color="auto" w:fill="FFFFFF"/>
            <w:spacing w:after="120" w:line="240" w:lineRule="auto"/>
          </w:pPr>
        </w:pPrChange>
      </w:pPr>
      <w:r w:rsidRPr="00575EC8">
        <w:rPr>
          <w:rFonts w:ascii="Times New Roman" w:hAnsi="Times New Roman" w:cs="Times New Roman"/>
          <w:sz w:val="24"/>
          <w:szCs w:val="24"/>
        </w:rPr>
        <w:t>MINISTÉRIO DO TURISMO</w:t>
      </w:r>
      <w:r w:rsidR="00CC7C83">
        <w:rPr>
          <w:rFonts w:ascii="Times New Roman" w:hAnsi="Times New Roman" w:cs="Times New Roman"/>
          <w:sz w:val="24"/>
          <w:szCs w:val="24"/>
        </w:rPr>
        <w:t xml:space="preserve"> - MTUR</w:t>
      </w:r>
      <w:r>
        <w:rPr>
          <w:rFonts w:ascii="Times New Roman" w:hAnsi="Times New Roman" w:cs="Times New Roman"/>
          <w:sz w:val="24"/>
          <w:szCs w:val="24"/>
        </w:rPr>
        <w:t>.</w:t>
      </w:r>
      <w:r w:rsidRPr="00575EC8">
        <w:rPr>
          <w:rFonts w:ascii="Times New Roman" w:hAnsi="Times New Roman" w:cs="Times New Roman"/>
          <w:b/>
          <w:bCs/>
          <w:sz w:val="24"/>
          <w:szCs w:val="24"/>
        </w:rPr>
        <w:t>Plano Nacional de Turismo</w:t>
      </w:r>
      <w:r w:rsidRPr="00575EC8">
        <w:rPr>
          <w:rFonts w:ascii="Times New Roman" w:hAnsi="Times New Roman" w:cs="Times New Roman"/>
          <w:sz w:val="24"/>
          <w:szCs w:val="24"/>
        </w:rPr>
        <w:t xml:space="preserve">: </w:t>
      </w:r>
      <w:r>
        <w:rPr>
          <w:rFonts w:ascii="Times New Roman" w:hAnsi="Times New Roman" w:cs="Times New Roman"/>
          <w:sz w:val="24"/>
          <w:szCs w:val="24"/>
        </w:rPr>
        <w:t>o</w:t>
      </w:r>
      <w:r w:rsidRPr="00575EC8">
        <w:rPr>
          <w:rFonts w:ascii="Times New Roman" w:hAnsi="Times New Roman" w:cs="Times New Roman"/>
          <w:sz w:val="24"/>
          <w:szCs w:val="24"/>
        </w:rPr>
        <w:t xml:space="preserve"> turismo </w:t>
      </w:r>
      <w:r>
        <w:rPr>
          <w:rFonts w:ascii="Times New Roman" w:hAnsi="Times New Roman" w:cs="Times New Roman"/>
          <w:sz w:val="24"/>
          <w:szCs w:val="24"/>
        </w:rPr>
        <w:t>f</w:t>
      </w:r>
      <w:r w:rsidRPr="00575EC8">
        <w:rPr>
          <w:rFonts w:ascii="Times New Roman" w:hAnsi="Times New Roman" w:cs="Times New Roman"/>
          <w:sz w:val="24"/>
          <w:szCs w:val="24"/>
        </w:rPr>
        <w:t>azendo muito mais pelo Brasil</w:t>
      </w:r>
      <w:r w:rsidR="00CC7C83">
        <w:rPr>
          <w:rFonts w:ascii="Times New Roman" w:hAnsi="Times New Roman" w:cs="Times New Roman"/>
          <w:sz w:val="24"/>
          <w:szCs w:val="24"/>
        </w:rPr>
        <w:t xml:space="preserve">. Brasília, Ministério do Turismo, </w:t>
      </w:r>
      <w:r>
        <w:rPr>
          <w:rFonts w:ascii="Times New Roman" w:hAnsi="Times New Roman" w:cs="Times New Roman"/>
          <w:sz w:val="24"/>
          <w:szCs w:val="24"/>
        </w:rPr>
        <w:t>2018.</w:t>
      </w:r>
    </w:p>
    <w:p w14:paraId="749D0371" w14:textId="77777777" w:rsidR="008F64F0" w:rsidRPr="00575EC8" w:rsidRDefault="008F64F0" w:rsidP="005355CB">
      <w:pPr>
        <w:shd w:val="clear" w:color="auto" w:fill="FFFFFF"/>
        <w:spacing w:after="120" w:line="240" w:lineRule="auto"/>
        <w:jc w:val="both"/>
        <w:rPr>
          <w:rFonts w:ascii="Times New Roman" w:hAnsi="Times New Roman" w:cs="Times New Roman"/>
          <w:sz w:val="24"/>
          <w:szCs w:val="24"/>
        </w:rPr>
        <w:pPrChange w:id="309" w:author="Blind" w:date="2020-08-16T14:48:00Z">
          <w:pPr>
            <w:shd w:val="clear" w:color="auto" w:fill="FFFFFF"/>
            <w:spacing w:after="120" w:line="240" w:lineRule="auto"/>
          </w:pPr>
        </w:pPrChange>
      </w:pPr>
      <w:r>
        <w:rPr>
          <w:rFonts w:ascii="Times New Roman" w:hAnsi="Times New Roman" w:cs="Times New Roman"/>
          <w:sz w:val="24"/>
          <w:szCs w:val="24"/>
        </w:rPr>
        <w:t>OBSERVATÓRIO DE TURISMO DO PARANÁ</w:t>
      </w:r>
      <w:r w:rsidRPr="00575EC8">
        <w:rPr>
          <w:rFonts w:ascii="Times New Roman" w:hAnsi="Times New Roman" w:cs="Times New Roman"/>
          <w:sz w:val="24"/>
          <w:szCs w:val="24"/>
        </w:rPr>
        <w:t>.</w:t>
      </w:r>
      <w:r>
        <w:rPr>
          <w:rFonts w:ascii="Times New Roman" w:hAnsi="Times New Roman" w:cs="Times New Roman"/>
          <w:sz w:val="24"/>
          <w:szCs w:val="24"/>
        </w:rPr>
        <w:t xml:space="preserve"> OBSTUR/PR. </w:t>
      </w:r>
      <w:r w:rsidRPr="00575EC8">
        <w:rPr>
          <w:rFonts w:ascii="Times New Roman" w:hAnsi="Times New Roman" w:cs="Times New Roman"/>
          <w:b/>
          <w:bCs/>
          <w:sz w:val="24"/>
          <w:szCs w:val="24"/>
        </w:rPr>
        <w:t xml:space="preserve">Sondagem empresarial dos impactos da COVID-19 no setor do Turismo no </w:t>
      </w:r>
      <w:r>
        <w:rPr>
          <w:rFonts w:ascii="Times New Roman" w:hAnsi="Times New Roman" w:cs="Times New Roman"/>
          <w:b/>
          <w:bCs/>
          <w:sz w:val="24"/>
          <w:szCs w:val="24"/>
        </w:rPr>
        <w:t>Paraná</w:t>
      </w:r>
      <w:r>
        <w:rPr>
          <w:rFonts w:ascii="Times New Roman" w:hAnsi="Times New Roman" w:cs="Times New Roman"/>
          <w:sz w:val="24"/>
          <w:szCs w:val="24"/>
        </w:rPr>
        <w:t>. Curitiba, OBSTUR/PR,</w:t>
      </w:r>
      <w:r w:rsidRPr="00575EC8">
        <w:rPr>
          <w:rFonts w:ascii="Times New Roman" w:hAnsi="Times New Roman" w:cs="Times New Roman"/>
          <w:sz w:val="24"/>
          <w:szCs w:val="24"/>
        </w:rPr>
        <w:t xml:space="preserve"> 2020.</w:t>
      </w:r>
      <w:r w:rsidR="00172C74">
        <w:fldChar w:fldCharType="begin"/>
      </w:r>
      <w:r w:rsidR="00172C74">
        <w:instrText xml:space="preserve"> HYPERLINK "https://www.canva.com/design/DAD7z1qFRjw/kPgEnyo6QCFwJhD5esgv5w/view?utm_content=DAD7z1qFRjw&amp;utm_campaign=designshare&amp;utm_medium=link&amp;utm_source=publishsharelink" </w:instrText>
      </w:r>
      <w:r w:rsidR="00172C74">
        <w:fldChar w:fldCharType="separate"/>
      </w:r>
      <w:r w:rsidRPr="00534D0A">
        <w:rPr>
          <w:rStyle w:val="Hyperlink"/>
          <w:rFonts w:ascii="Times New Roman" w:hAnsi="Times New Roman" w:cs="Times New Roman"/>
          <w:sz w:val="24"/>
          <w:szCs w:val="24"/>
        </w:rPr>
        <w:t>https://www.canva.com/design/DAD7z1qFRjw/kPgEnyo6QCFwJhD5esgv5w/view?utm_content=DAD7z1qFRjw&amp;utm_campaign=designshare&amp;utm_medium=link&amp;utm_source=publishsharelink</w:t>
      </w:r>
      <w:r w:rsidR="00172C74">
        <w:rPr>
          <w:rStyle w:val="Hyperlink"/>
          <w:rFonts w:ascii="Times New Roman" w:hAnsi="Times New Roman" w:cs="Times New Roman"/>
          <w:sz w:val="24"/>
          <w:szCs w:val="24"/>
        </w:rPr>
        <w:fldChar w:fldCharType="end"/>
      </w:r>
    </w:p>
    <w:p w14:paraId="4699F2B2" w14:textId="77777777" w:rsidR="00754CCD" w:rsidRPr="00672BCD" w:rsidRDefault="00754CCD" w:rsidP="005355CB">
      <w:pPr>
        <w:shd w:val="clear" w:color="auto" w:fill="FFFFFF"/>
        <w:spacing w:after="120" w:line="240" w:lineRule="auto"/>
        <w:jc w:val="both"/>
        <w:rPr>
          <w:rFonts w:ascii="Times New Roman" w:hAnsi="Times New Roman" w:cs="Times New Roman"/>
          <w:sz w:val="24"/>
          <w:szCs w:val="24"/>
          <w:lang w:val="en-US"/>
        </w:rPr>
        <w:pPrChange w:id="310" w:author="Blind" w:date="2020-08-16T14:48:00Z">
          <w:pPr>
            <w:shd w:val="clear" w:color="auto" w:fill="FFFFFF"/>
            <w:spacing w:after="120" w:line="240" w:lineRule="auto"/>
          </w:pPr>
        </w:pPrChange>
      </w:pPr>
      <w:r w:rsidRPr="00754CCD">
        <w:rPr>
          <w:rFonts w:ascii="Times New Roman" w:hAnsi="Times New Roman" w:cs="Times New Roman"/>
          <w:sz w:val="24"/>
          <w:szCs w:val="24"/>
        </w:rPr>
        <w:t>OLIVEIRA, R</w:t>
      </w:r>
      <w:r>
        <w:rPr>
          <w:rFonts w:ascii="Times New Roman" w:hAnsi="Times New Roman" w:cs="Times New Roman"/>
          <w:sz w:val="24"/>
          <w:szCs w:val="24"/>
        </w:rPr>
        <w:t>afael</w:t>
      </w:r>
      <w:r w:rsidRPr="00754CCD">
        <w:rPr>
          <w:rFonts w:ascii="Times New Roman" w:hAnsi="Times New Roman" w:cs="Times New Roman"/>
          <w:sz w:val="24"/>
          <w:szCs w:val="24"/>
        </w:rPr>
        <w:t xml:space="preserve"> A; MIRANDA, I</w:t>
      </w:r>
      <w:r w:rsidR="00672BCD">
        <w:rPr>
          <w:rFonts w:ascii="Times New Roman" w:hAnsi="Times New Roman" w:cs="Times New Roman"/>
          <w:sz w:val="24"/>
          <w:szCs w:val="24"/>
        </w:rPr>
        <w:t>sabela</w:t>
      </w:r>
      <w:r w:rsidRPr="00754CCD">
        <w:rPr>
          <w:rFonts w:ascii="Times New Roman" w:hAnsi="Times New Roman" w:cs="Times New Roman"/>
          <w:sz w:val="24"/>
          <w:szCs w:val="24"/>
        </w:rPr>
        <w:t xml:space="preserve"> P; AMARAL, J</w:t>
      </w:r>
      <w:r w:rsidR="00672BCD">
        <w:rPr>
          <w:rFonts w:ascii="Times New Roman" w:hAnsi="Times New Roman" w:cs="Times New Roman"/>
          <w:sz w:val="24"/>
          <w:szCs w:val="24"/>
        </w:rPr>
        <w:t>oão</w:t>
      </w:r>
      <w:r w:rsidRPr="00754CCD">
        <w:rPr>
          <w:rFonts w:ascii="Times New Roman" w:hAnsi="Times New Roman" w:cs="Times New Roman"/>
          <w:sz w:val="24"/>
          <w:szCs w:val="24"/>
        </w:rPr>
        <w:t xml:space="preserve"> P. S. Gestão da Informação: o Papel dos Observatórios de turismo brasileiros para a tomada de decisão do setor público. </w:t>
      </w:r>
      <w:r w:rsidRPr="00672BCD">
        <w:rPr>
          <w:rFonts w:ascii="Times New Roman" w:hAnsi="Times New Roman" w:cs="Times New Roman"/>
          <w:b/>
          <w:bCs/>
          <w:sz w:val="24"/>
          <w:szCs w:val="24"/>
          <w:lang w:val="en-US"/>
        </w:rPr>
        <w:t>Marketing &amp; Tourism Review</w:t>
      </w:r>
      <w:r w:rsidRPr="00672BCD">
        <w:rPr>
          <w:rFonts w:ascii="Times New Roman" w:hAnsi="Times New Roman" w:cs="Times New Roman"/>
          <w:sz w:val="24"/>
          <w:szCs w:val="24"/>
          <w:lang w:val="en-US"/>
        </w:rPr>
        <w:t>, v. 1, n. 2, 2016.</w:t>
      </w:r>
      <w:r w:rsidR="00672BCD" w:rsidRPr="00672BCD">
        <w:rPr>
          <w:rFonts w:ascii="Times New Roman" w:hAnsi="Times New Roman" w:cs="Times New Roman"/>
          <w:sz w:val="24"/>
          <w:szCs w:val="24"/>
          <w:lang w:val="en-US"/>
        </w:rPr>
        <w:t xml:space="preserve">DOI: </w:t>
      </w:r>
      <w:r w:rsidR="00BE63C5">
        <w:fldChar w:fldCharType="begin"/>
      </w:r>
      <w:r w:rsidR="00BE63C5">
        <w:instrText xml:space="preserve"> HYPERLINK "https://doi.org/10.29149/mtr.v1i2.3837" </w:instrText>
      </w:r>
      <w:r w:rsidR="00BE63C5">
        <w:fldChar w:fldCharType="separate"/>
      </w:r>
      <w:r w:rsidR="00672BCD" w:rsidRPr="00534D0A">
        <w:rPr>
          <w:rStyle w:val="Hyperlink"/>
          <w:rFonts w:ascii="Times New Roman" w:hAnsi="Times New Roman" w:cs="Times New Roman"/>
          <w:sz w:val="24"/>
          <w:szCs w:val="24"/>
          <w:lang w:val="en-US"/>
        </w:rPr>
        <w:t>https://doi.org/10.29149/mtr.v1i2.3837</w:t>
      </w:r>
      <w:r w:rsidR="00BE63C5">
        <w:rPr>
          <w:rStyle w:val="Hyperlink"/>
          <w:rFonts w:ascii="Times New Roman" w:hAnsi="Times New Roman" w:cs="Times New Roman"/>
          <w:sz w:val="24"/>
          <w:szCs w:val="24"/>
          <w:lang w:val="en-US"/>
        </w:rPr>
        <w:fldChar w:fldCharType="end"/>
      </w:r>
    </w:p>
    <w:p w14:paraId="1B007F31" w14:textId="77777777" w:rsidR="006841F2" w:rsidRPr="00625D68" w:rsidRDefault="006841F2" w:rsidP="005355CB">
      <w:pPr>
        <w:shd w:val="clear" w:color="auto" w:fill="FFFFFF"/>
        <w:spacing w:after="120" w:line="240" w:lineRule="auto"/>
        <w:jc w:val="both"/>
        <w:rPr>
          <w:rFonts w:ascii="Times New Roman" w:hAnsi="Times New Roman" w:cs="Times New Roman"/>
          <w:sz w:val="24"/>
          <w:szCs w:val="24"/>
        </w:rPr>
        <w:pPrChange w:id="311" w:author="Blind" w:date="2020-08-16T14:48:00Z">
          <w:pPr>
            <w:shd w:val="clear" w:color="auto" w:fill="FFFFFF"/>
            <w:spacing w:after="120" w:line="240" w:lineRule="auto"/>
          </w:pPr>
        </w:pPrChange>
      </w:pPr>
      <w:r w:rsidRPr="00625D68">
        <w:rPr>
          <w:rFonts w:ascii="Times New Roman" w:hAnsi="Times New Roman" w:cs="Times New Roman"/>
          <w:sz w:val="24"/>
          <w:szCs w:val="24"/>
        </w:rPr>
        <w:t>PANOSSO NETTO, A</w:t>
      </w:r>
      <w:r w:rsidR="00352719">
        <w:rPr>
          <w:rFonts w:ascii="Times New Roman" w:hAnsi="Times New Roman" w:cs="Times New Roman"/>
          <w:sz w:val="24"/>
          <w:szCs w:val="24"/>
        </w:rPr>
        <w:t>lexandre</w:t>
      </w:r>
      <w:r w:rsidRPr="00625D68">
        <w:rPr>
          <w:rFonts w:ascii="Times New Roman" w:hAnsi="Times New Roman" w:cs="Times New Roman"/>
          <w:sz w:val="24"/>
          <w:szCs w:val="24"/>
        </w:rPr>
        <w:t>; OLIVEIRA, L</w:t>
      </w:r>
      <w:r w:rsidR="00364FA9">
        <w:rPr>
          <w:rFonts w:ascii="Times New Roman" w:hAnsi="Times New Roman" w:cs="Times New Roman"/>
          <w:sz w:val="24"/>
          <w:szCs w:val="24"/>
        </w:rPr>
        <w:t>aize</w:t>
      </w:r>
      <w:r w:rsidRPr="00625D68">
        <w:rPr>
          <w:rFonts w:ascii="Times New Roman" w:hAnsi="Times New Roman" w:cs="Times New Roman"/>
          <w:sz w:val="24"/>
          <w:szCs w:val="24"/>
        </w:rPr>
        <w:t xml:space="preserve"> S; SEVERINI, V</w:t>
      </w:r>
      <w:r w:rsidR="00364FA9">
        <w:rPr>
          <w:rFonts w:ascii="Times New Roman" w:hAnsi="Times New Roman" w:cs="Times New Roman"/>
          <w:sz w:val="24"/>
          <w:szCs w:val="24"/>
        </w:rPr>
        <w:t>aléria</w:t>
      </w:r>
      <w:r w:rsidRPr="00625D68">
        <w:rPr>
          <w:rFonts w:ascii="Times New Roman" w:hAnsi="Times New Roman" w:cs="Times New Roman"/>
          <w:sz w:val="24"/>
          <w:szCs w:val="24"/>
        </w:rPr>
        <w:t xml:space="preserve"> R. Do overtourism à estagnação. Reflexões sobre a pandemia do Coronavírus e o turismo. </w:t>
      </w:r>
      <w:r w:rsidRPr="00352719">
        <w:rPr>
          <w:rFonts w:ascii="Times New Roman" w:hAnsi="Times New Roman" w:cs="Times New Roman"/>
          <w:b/>
          <w:bCs/>
          <w:sz w:val="24"/>
          <w:szCs w:val="24"/>
        </w:rPr>
        <w:t>Cenário:</w:t>
      </w:r>
      <w:r w:rsidR="00352719" w:rsidRPr="00352719">
        <w:rPr>
          <w:rFonts w:ascii="Times New Roman" w:hAnsi="Times New Roman" w:cs="Times New Roman"/>
          <w:b/>
          <w:bCs/>
          <w:sz w:val="24"/>
          <w:szCs w:val="24"/>
        </w:rPr>
        <w:t>revista interdisciplinar em turismo e território</w:t>
      </w:r>
      <w:r w:rsidR="00352719" w:rsidRPr="00625D68">
        <w:rPr>
          <w:rFonts w:ascii="Times New Roman" w:hAnsi="Times New Roman" w:cs="Times New Roman"/>
          <w:sz w:val="24"/>
          <w:szCs w:val="24"/>
        </w:rPr>
        <w:t xml:space="preserve">, </w:t>
      </w:r>
      <w:r w:rsidRPr="00625D68">
        <w:rPr>
          <w:rFonts w:ascii="Times New Roman" w:hAnsi="Times New Roman" w:cs="Times New Roman"/>
          <w:sz w:val="24"/>
          <w:szCs w:val="24"/>
        </w:rPr>
        <w:t xml:space="preserve">8(14), 26 </w:t>
      </w:r>
      <w:r w:rsidR="00352719">
        <w:rPr>
          <w:rFonts w:ascii="Times New Roman" w:hAnsi="Times New Roman" w:cs="Times New Roman"/>
          <w:sz w:val="24"/>
          <w:szCs w:val="24"/>
        </w:rPr>
        <w:t>–</w:t>
      </w:r>
      <w:r w:rsidRPr="00625D68">
        <w:rPr>
          <w:rFonts w:ascii="Times New Roman" w:hAnsi="Times New Roman" w:cs="Times New Roman"/>
          <w:sz w:val="24"/>
          <w:szCs w:val="24"/>
        </w:rPr>
        <w:t xml:space="preserve"> 43</w:t>
      </w:r>
      <w:r w:rsidR="00352719">
        <w:rPr>
          <w:rFonts w:ascii="Times New Roman" w:hAnsi="Times New Roman" w:cs="Times New Roman"/>
          <w:sz w:val="24"/>
          <w:szCs w:val="24"/>
        </w:rPr>
        <w:t xml:space="preserve">, 2020. </w:t>
      </w:r>
      <w:r w:rsidR="00BE63C5">
        <w:fldChar w:fldCharType="begin"/>
      </w:r>
      <w:r w:rsidR="00BE63C5">
        <w:instrText xml:space="preserve"> HYPERLINK "https://doi.org/10.26512/revistacenario.v8i14.32002" </w:instrText>
      </w:r>
      <w:r w:rsidR="00BE63C5">
        <w:fldChar w:fldCharType="separate"/>
      </w:r>
      <w:r w:rsidR="00777303" w:rsidRPr="00534D0A">
        <w:rPr>
          <w:rStyle w:val="Hyperlink"/>
          <w:rFonts w:ascii="Times New Roman" w:hAnsi="Times New Roman" w:cs="Times New Roman"/>
          <w:sz w:val="24"/>
          <w:szCs w:val="24"/>
        </w:rPr>
        <w:t>https://doi.org/10.26512/revistacenario.v8i14.32002</w:t>
      </w:r>
      <w:r w:rsidR="00BE63C5">
        <w:rPr>
          <w:rStyle w:val="Hyperlink"/>
          <w:rFonts w:ascii="Times New Roman" w:hAnsi="Times New Roman" w:cs="Times New Roman"/>
          <w:sz w:val="24"/>
          <w:szCs w:val="24"/>
        </w:rPr>
        <w:fldChar w:fldCharType="end"/>
      </w:r>
    </w:p>
    <w:p w14:paraId="7D1C3D2F" w14:textId="77777777" w:rsidR="006841F2" w:rsidRPr="00052308" w:rsidRDefault="006841F2" w:rsidP="005355CB">
      <w:pPr>
        <w:shd w:val="clear" w:color="auto" w:fill="FFFFFF"/>
        <w:spacing w:after="120" w:line="240" w:lineRule="auto"/>
        <w:jc w:val="both"/>
        <w:rPr>
          <w:rFonts w:ascii="Times New Roman" w:hAnsi="Times New Roman" w:cs="Times New Roman"/>
          <w:sz w:val="24"/>
          <w:szCs w:val="24"/>
          <w:lang w:val="en-US"/>
        </w:rPr>
        <w:pPrChange w:id="312" w:author="Blind" w:date="2020-08-16T14:48:00Z">
          <w:pPr>
            <w:shd w:val="clear" w:color="auto" w:fill="FFFFFF"/>
            <w:spacing w:after="120" w:line="240" w:lineRule="auto"/>
          </w:pPr>
        </w:pPrChange>
      </w:pPr>
      <w:r w:rsidRPr="00364FA9">
        <w:rPr>
          <w:rFonts w:ascii="Times New Roman" w:hAnsi="Times New Roman" w:cs="Times New Roman"/>
          <w:sz w:val="24"/>
          <w:szCs w:val="24"/>
        </w:rPr>
        <w:t>POLIZELLI, D</w:t>
      </w:r>
      <w:r w:rsidR="00364FA9" w:rsidRPr="00364FA9">
        <w:rPr>
          <w:rFonts w:ascii="Times New Roman" w:hAnsi="Times New Roman" w:cs="Times New Roman"/>
          <w:sz w:val="24"/>
          <w:szCs w:val="24"/>
        </w:rPr>
        <w:t xml:space="preserve">emerval </w:t>
      </w:r>
      <w:r w:rsidRPr="00364FA9">
        <w:rPr>
          <w:rFonts w:ascii="Times New Roman" w:hAnsi="Times New Roman" w:cs="Times New Roman"/>
          <w:sz w:val="24"/>
          <w:szCs w:val="24"/>
        </w:rPr>
        <w:t>L.; OZAKI, A</w:t>
      </w:r>
      <w:r w:rsidR="00364FA9" w:rsidRPr="00364FA9">
        <w:rPr>
          <w:rFonts w:ascii="Times New Roman" w:hAnsi="Times New Roman" w:cs="Times New Roman"/>
          <w:sz w:val="24"/>
          <w:szCs w:val="24"/>
        </w:rPr>
        <w:t>dalton</w:t>
      </w:r>
      <w:r w:rsidRPr="00364FA9">
        <w:rPr>
          <w:rFonts w:ascii="Times New Roman" w:hAnsi="Times New Roman" w:cs="Times New Roman"/>
          <w:sz w:val="24"/>
          <w:szCs w:val="24"/>
        </w:rPr>
        <w:t>M. (orgs</w:t>
      </w:r>
      <w:r w:rsidR="00364FA9" w:rsidRPr="00364FA9">
        <w:rPr>
          <w:rFonts w:ascii="Times New Roman" w:hAnsi="Times New Roman" w:cs="Times New Roman"/>
          <w:sz w:val="24"/>
          <w:szCs w:val="24"/>
        </w:rPr>
        <w:t>.</w:t>
      </w:r>
      <w:r w:rsidRPr="00364FA9">
        <w:rPr>
          <w:rFonts w:ascii="Times New Roman" w:hAnsi="Times New Roman" w:cs="Times New Roman"/>
          <w:sz w:val="24"/>
          <w:szCs w:val="24"/>
        </w:rPr>
        <w:t xml:space="preserve">) </w:t>
      </w:r>
      <w:r w:rsidRPr="00352719">
        <w:rPr>
          <w:rFonts w:ascii="Times New Roman" w:hAnsi="Times New Roman" w:cs="Times New Roman"/>
          <w:b/>
          <w:bCs/>
          <w:sz w:val="24"/>
          <w:szCs w:val="24"/>
        </w:rPr>
        <w:t>Sociedade da Informação</w:t>
      </w:r>
      <w:r w:rsidRPr="00625D68">
        <w:rPr>
          <w:rFonts w:ascii="Times New Roman" w:hAnsi="Times New Roman" w:cs="Times New Roman"/>
          <w:sz w:val="24"/>
          <w:szCs w:val="24"/>
        </w:rPr>
        <w:t xml:space="preserve">: os desafios da era da colaboração e da gestão do conhecimento. </w:t>
      </w:r>
      <w:r w:rsidRPr="00052308">
        <w:rPr>
          <w:rFonts w:ascii="Times New Roman" w:hAnsi="Times New Roman" w:cs="Times New Roman"/>
          <w:sz w:val="24"/>
          <w:szCs w:val="24"/>
          <w:lang w:val="en-US"/>
        </w:rPr>
        <w:t xml:space="preserve">São Paulo: Saraiva, 2008. </w:t>
      </w:r>
    </w:p>
    <w:p w14:paraId="3F6431BB" w14:textId="77777777" w:rsidR="004005D9" w:rsidRPr="00575EC8" w:rsidRDefault="00575EC8" w:rsidP="005355CB">
      <w:pPr>
        <w:shd w:val="clear" w:color="auto" w:fill="FFFFFF"/>
        <w:spacing w:after="120" w:line="240" w:lineRule="auto"/>
        <w:jc w:val="both"/>
        <w:rPr>
          <w:rFonts w:ascii="Times New Roman" w:hAnsi="Times New Roman" w:cs="Times New Roman"/>
          <w:sz w:val="24"/>
          <w:szCs w:val="24"/>
        </w:rPr>
        <w:pPrChange w:id="313" w:author="Blind" w:date="2020-08-16T14:48:00Z">
          <w:pPr>
            <w:shd w:val="clear" w:color="auto" w:fill="FFFFFF"/>
            <w:spacing w:after="120" w:line="240" w:lineRule="auto"/>
          </w:pPr>
        </w:pPrChange>
      </w:pPr>
      <w:r w:rsidRPr="00575EC8">
        <w:rPr>
          <w:rFonts w:ascii="Times New Roman" w:hAnsi="Times New Roman" w:cs="Times New Roman"/>
          <w:sz w:val="24"/>
          <w:szCs w:val="24"/>
        </w:rPr>
        <w:t>REDE BRASILEIRA DE OBSERVATÓRIOS DE TURISMO.</w:t>
      </w:r>
      <w:r w:rsidRPr="00575EC8">
        <w:rPr>
          <w:rFonts w:ascii="Times New Roman" w:hAnsi="Times New Roman" w:cs="Times New Roman"/>
          <w:b/>
          <w:bCs/>
          <w:sz w:val="24"/>
          <w:szCs w:val="24"/>
        </w:rPr>
        <w:t>Sondagem empresarial dos impactos da COVID-19 no setor do Turismo no Brasil</w:t>
      </w:r>
      <w:r>
        <w:rPr>
          <w:rFonts w:ascii="Times New Roman" w:hAnsi="Times New Roman" w:cs="Times New Roman"/>
          <w:sz w:val="24"/>
          <w:szCs w:val="24"/>
        </w:rPr>
        <w:t>. Curitiba, OBSTUR/PR,</w:t>
      </w:r>
      <w:r w:rsidRPr="00575EC8">
        <w:rPr>
          <w:rFonts w:ascii="Times New Roman" w:hAnsi="Times New Roman" w:cs="Times New Roman"/>
          <w:sz w:val="24"/>
          <w:szCs w:val="24"/>
        </w:rPr>
        <w:t xml:space="preserve"> 2020.</w:t>
      </w:r>
      <w:r w:rsidR="00BE63C5">
        <w:fldChar w:fldCharType="begin"/>
      </w:r>
      <w:r w:rsidR="00BE63C5">
        <w:instrText xml:space="preserve"> HYPERLINK "https://www.canva.com/design/DAD7OMxjGnc/w8UE5pJkvO4Yn6sjg_MUWQ/view?utm_content=DAD7OMxjGnc&amp;utm_campaign=designshare&amp;utm_medium=link&amp;utm_source=publishsharelink" </w:instrText>
      </w:r>
      <w:r w:rsidR="00BE63C5">
        <w:fldChar w:fldCharType="separate"/>
      </w:r>
      <w:r w:rsidR="004005D9" w:rsidRPr="00534D0A">
        <w:rPr>
          <w:rStyle w:val="Hyperlink"/>
          <w:rFonts w:ascii="Times New Roman" w:hAnsi="Times New Roman" w:cs="Times New Roman"/>
          <w:sz w:val="24"/>
          <w:szCs w:val="24"/>
        </w:rPr>
        <w:t>https://www.canva.com/design/DAD7OMxjGnc/w8UE5pJkvO4Yn6sjg_MUWQ/view?utm_content=DAD7OMxjGnc&amp;utm_campaign=designshare&amp;utm_medium=link&amp;utm_source=</w:t>
      </w:r>
      <w:r w:rsidR="004005D9" w:rsidRPr="00534D0A">
        <w:rPr>
          <w:rStyle w:val="Hyperlink"/>
          <w:rFonts w:ascii="Times New Roman" w:hAnsi="Times New Roman" w:cs="Times New Roman"/>
          <w:sz w:val="24"/>
          <w:szCs w:val="24"/>
        </w:rPr>
        <w:t>p</w:t>
      </w:r>
      <w:r w:rsidR="004005D9" w:rsidRPr="00534D0A">
        <w:rPr>
          <w:rStyle w:val="Hyperlink"/>
          <w:rFonts w:ascii="Times New Roman" w:hAnsi="Times New Roman" w:cs="Times New Roman"/>
          <w:sz w:val="24"/>
          <w:szCs w:val="24"/>
        </w:rPr>
        <w:t>ublishsharelink</w:t>
      </w:r>
      <w:r w:rsidR="00BE63C5">
        <w:rPr>
          <w:rStyle w:val="Hyperlink"/>
          <w:rFonts w:ascii="Times New Roman" w:hAnsi="Times New Roman" w:cs="Times New Roman"/>
          <w:sz w:val="24"/>
          <w:szCs w:val="24"/>
        </w:rPr>
        <w:fldChar w:fldCharType="end"/>
      </w:r>
    </w:p>
    <w:p w14:paraId="365EAD0A" w14:textId="77D25955" w:rsidR="0060318F" w:rsidRPr="00947FB1" w:rsidRDefault="006841F2" w:rsidP="00947FB1">
      <w:pPr>
        <w:shd w:val="clear" w:color="auto" w:fill="FFFFFF"/>
        <w:spacing w:after="120" w:line="240" w:lineRule="auto"/>
        <w:jc w:val="both"/>
        <w:rPr>
          <w:rFonts w:ascii="Times New Roman" w:hAnsi="Times New Roman" w:cs="Times New Roman"/>
          <w:sz w:val="24"/>
          <w:szCs w:val="24"/>
          <w:lang w:val="en-US"/>
        </w:rPr>
      </w:pPr>
      <w:r w:rsidRPr="00052308">
        <w:rPr>
          <w:rFonts w:ascii="Times New Roman" w:hAnsi="Times New Roman" w:cs="Times New Roman"/>
          <w:sz w:val="24"/>
          <w:szCs w:val="24"/>
          <w:lang w:val="en-US"/>
        </w:rPr>
        <w:t xml:space="preserve">UNWTO. </w:t>
      </w:r>
      <w:r w:rsidRPr="00352719">
        <w:rPr>
          <w:rFonts w:ascii="Times New Roman" w:hAnsi="Times New Roman" w:cs="Times New Roman"/>
          <w:b/>
          <w:bCs/>
          <w:sz w:val="24"/>
          <w:szCs w:val="24"/>
          <w:lang w:val="en-US"/>
        </w:rPr>
        <w:t>World Tourism Barometer May 2020</w:t>
      </w:r>
      <w:r w:rsidRPr="00052308">
        <w:rPr>
          <w:rFonts w:ascii="Times New Roman" w:hAnsi="Times New Roman" w:cs="Times New Roman"/>
          <w:sz w:val="24"/>
          <w:szCs w:val="24"/>
          <w:lang w:val="en-US"/>
        </w:rPr>
        <w:t>. Special focus on the Impact of COVID-19</w:t>
      </w:r>
      <w:r w:rsidR="00352719">
        <w:rPr>
          <w:rFonts w:ascii="Times New Roman" w:hAnsi="Times New Roman" w:cs="Times New Roman"/>
          <w:sz w:val="24"/>
          <w:szCs w:val="24"/>
          <w:lang w:val="en-US"/>
        </w:rPr>
        <w:t>. Madrid: UNWTO, 2020.</w:t>
      </w:r>
    </w:p>
    <w:sectPr w:rsidR="0060318F" w:rsidRPr="00947FB1" w:rsidSect="00753436">
      <w:headerReference w:type="default" r:id="rId20"/>
      <w:footerReference w:type="even" r:id="rId21"/>
      <w:footerReference w:type="default" r:id="rId22"/>
      <w:headerReference w:type="first" r:id="rId23"/>
      <w:footerReference w:type="first" r:id="rId24"/>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RILSON" w:date="2020-08-13T09:21:00Z" w:initials="A">
    <w:p w14:paraId="2B45E6FB" w14:textId="77777777" w:rsidR="00BE63C5" w:rsidRDefault="00BE63C5">
      <w:pPr>
        <w:pStyle w:val="Textodecomentrio"/>
      </w:pPr>
      <w:r>
        <w:rPr>
          <w:rStyle w:val="Refdecomentrio"/>
        </w:rPr>
        <w:annotationRef/>
      </w:r>
      <w:r>
        <w:t>Não foi completamente</w:t>
      </w:r>
    </w:p>
  </w:comment>
  <w:comment w:id="2" w:author="Blind" w:date="2020-08-14T22:18:00Z" w:initials="blind">
    <w:p w14:paraId="1B45260F" w14:textId="77A277A8" w:rsidR="00BE63C5" w:rsidRDefault="00BE63C5">
      <w:pPr>
        <w:pStyle w:val="Textodecomentrio"/>
      </w:pPr>
      <w:r>
        <w:rPr>
          <w:rStyle w:val="Refdecomentrio"/>
        </w:rPr>
        <w:annotationRef/>
      </w:r>
      <w:r>
        <w:t>alterado</w:t>
      </w:r>
    </w:p>
  </w:comment>
  <w:comment w:id="4" w:author="ARILSON" w:date="2020-08-13T09:20:00Z" w:initials="A">
    <w:p w14:paraId="33BAF0A5" w14:textId="77777777" w:rsidR="00BE63C5" w:rsidRDefault="00BE63C5">
      <w:pPr>
        <w:pStyle w:val="Textodecomentrio"/>
      </w:pPr>
      <w:r>
        <w:rPr>
          <w:rStyle w:val="Refdecomentrio"/>
        </w:rPr>
        <w:annotationRef/>
      </w:r>
      <w:r>
        <w:t>Todo o país é muita coisa</w:t>
      </w:r>
    </w:p>
  </w:comment>
  <w:comment w:id="5" w:author="Blind" w:date="2020-08-14T22:18:00Z" w:initials="blind">
    <w:p w14:paraId="2ED55EDE" w14:textId="284C51A9" w:rsidR="00BE63C5" w:rsidRDefault="00BE63C5">
      <w:pPr>
        <w:pStyle w:val="Textodecomentrio"/>
      </w:pPr>
      <w:r>
        <w:rPr>
          <w:rStyle w:val="Refdecomentrio"/>
        </w:rPr>
        <w:annotationRef/>
      </w:r>
      <w:r>
        <w:t>O levantamento foi realmente realizado no país inteiro. Mas não é uma expressão fundamental</w:t>
      </w:r>
    </w:p>
  </w:comment>
  <w:comment w:id="13" w:author="ARILSON" w:date="2020-08-13T09:24:00Z" w:initials="A">
    <w:p w14:paraId="25AEAC08" w14:textId="77777777" w:rsidR="00BE63C5" w:rsidRDefault="00BE63C5">
      <w:pPr>
        <w:pStyle w:val="Textodecomentrio"/>
      </w:pPr>
      <w:r>
        <w:rPr>
          <w:rStyle w:val="Refdecomentrio"/>
        </w:rPr>
        <w:annotationRef/>
      </w:r>
      <w:r>
        <w:t xml:space="preserve">Apontar aqui um resultado mais palpável sobre a “sondagem” </w:t>
      </w:r>
    </w:p>
  </w:comment>
  <w:comment w:id="30" w:author="ARILSON" w:date="2020-08-13T09:28:00Z" w:initials="A">
    <w:p w14:paraId="390A6A53" w14:textId="77777777" w:rsidR="00BE63C5" w:rsidRDefault="00BE63C5">
      <w:pPr>
        <w:pStyle w:val="Textodecomentrio"/>
      </w:pPr>
      <w:r>
        <w:rPr>
          <w:rStyle w:val="Refdecomentrio"/>
        </w:rPr>
        <w:annotationRef/>
      </w:r>
      <w:r>
        <w:t>O quê?</w:t>
      </w:r>
    </w:p>
  </w:comment>
  <w:comment w:id="31" w:author="Blind" w:date="2020-08-14T23:13:00Z" w:initials="blind">
    <w:p w14:paraId="4AB877C2" w14:textId="18E2FF76" w:rsidR="00BE63C5" w:rsidRDefault="00BE63C5">
      <w:pPr>
        <w:pStyle w:val="Textodecomentrio"/>
      </w:pPr>
      <w:r>
        <w:rPr>
          <w:rStyle w:val="Refdecomentrio"/>
        </w:rPr>
        <w:annotationRef/>
      </w:r>
      <w:r>
        <w:t>A ligação entre informação e tomada de decisão</w:t>
      </w:r>
    </w:p>
  </w:comment>
  <w:comment w:id="34" w:author="ARILSON" w:date="2020-08-13T09:34:00Z" w:initials="A">
    <w:p w14:paraId="5F9DCD90" w14:textId="77777777" w:rsidR="00BE63C5" w:rsidRDefault="00BE63C5">
      <w:pPr>
        <w:pStyle w:val="Textodecomentrio"/>
      </w:pPr>
      <w:r>
        <w:rPr>
          <w:rStyle w:val="Refdecomentrio"/>
        </w:rPr>
        <w:annotationRef/>
      </w:r>
      <w:r>
        <w:t>Para pensar... Citar autor que fundamente esta noção.</w:t>
      </w:r>
    </w:p>
  </w:comment>
  <w:comment w:id="35" w:author="Blind" w:date="2020-08-14T23:21:00Z" w:initials="blind">
    <w:p w14:paraId="72EAA37A" w14:textId="10810A8D" w:rsidR="00BE63C5" w:rsidRDefault="00BE63C5">
      <w:pPr>
        <w:pStyle w:val="Textodecomentrio"/>
      </w:pPr>
      <w:r>
        <w:rPr>
          <w:rStyle w:val="Refdecomentrio"/>
        </w:rPr>
        <w:annotationRef/>
      </w:r>
      <w:r>
        <w:t>Estão mencionados logo abaixo: Polizelli e Ozaki</w:t>
      </w:r>
    </w:p>
  </w:comment>
  <w:comment w:id="36" w:author="ARILSON" w:date="2020-08-13T09:39:00Z" w:initials="A">
    <w:p w14:paraId="4B3D3BD2" w14:textId="77777777" w:rsidR="00BE63C5" w:rsidRDefault="00BE63C5">
      <w:pPr>
        <w:pStyle w:val="Textodecomentrio"/>
      </w:pPr>
      <w:r>
        <w:rPr>
          <w:rStyle w:val="Refdecomentrio"/>
        </w:rPr>
        <w:annotationRef/>
      </w:r>
      <w:r>
        <w:t xml:space="preserve">Esclarecer que o trabalho se detém especificamente sobre observatório de turismo. Obs.: existem observatórios de outras naturezas </w:t>
      </w:r>
    </w:p>
  </w:comment>
  <w:comment w:id="37" w:author="Blind" w:date="2020-08-14T23:23:00Z" w:initials="blind">
    <w:p w14:paraId="5DAFC852" w14:textId="54AD5EC3" w:rsidR="00BE63C5" w:rsidRDefault="00BE63C5">
      <w:pPr>
        <w:pStyle w:val="Textodecomentrio"/>
      </w:pPr>
      <w:r>
        <w:rPr>
          <w:rStyle w:val="Refdecomentrio"/>
        </w:rPr>
        <w:annotationRef/>
      </w:r>
      <w:r>
        <w:t>Incluída a palavra ‘turísticos’ (ainda que a natureza  de observatórios em geral compartilhes das caraterísticas mencionadas)</w:t>
      </w:r>
    </w:p>
  </w:comment>
  <w:comment w:id="40" w:author="ARILSON" w:date="2020-08-13T09:41:00Z" w:initials="A">
    <w:p w14:paraId="072CB5D1" w14:textId="77777777" w:rsidR="00BE63C5" w:rsidRDefault="00BE63C5">
      <w:pPr>
        <w:pStyle w:val="Textodecomentrio"/>
      </w:pPr>
      <w:r>
        <w:rPr>
          <w:rStyle w:val="Refdecomentrio"/>
        </w:rPr>
        <w:annotationRef/>
      </w:r>
      <w:r>
        <w:t xml:space="preserve">Pode melhorar escrita </w:t>
      </w:r>
    </w:p>
  </w:comment>
  <w:comment w:id="41" w:author="Blind" w:date="2020-08-14T23:27:00Z" w:initials="blind">
    <w:p w14:paraId="1A194173" w14:textId="6E3DEEB8" w:rsidR="00BE63C5" w:rsidRDefault="00BE63C5">
      <w:pPr>
        <w:pStyle w:val="Textodecomentrio"/>
      </w:pPr>
      <w:r>
        <w:rPr>
          <w:rStyle w:val="Refdecomentrio"/>
        </w:rPr>
        <w:annotationRef/>
      </w:r>
      <w:r>
        <w:t>ok</w:t>
      </w:r>
    </w:p>
  </w:comment>
  <w:comment w:id="47" w:author="ARILSON" w:date="2020-08-13T09:41:00Z" w:initials="A">
    <w:p w14:paraId="5947D430" w14:textId="77777777" w:rsidR="00BE63C5" w:rsidRDefault="00BE63C5">
      <w:pPr>
        <w:pStyle w:val="Textodecomentrio"/>
      </w:pPr>
      <w:r>
        <w:rPr>
          <w:rStyle w:val="Refdecomentrio"/>
        </w:rPr>
        <w:annotationRef/>
      </w:r>
      <w:r>
        <w:t xml:space="preserve">É necessário, neste contexto, afirmar este “óbvio”? </w:t>
      </w:r>
    </w:p>
  </w:comment>
  <w:comment w:id="48" w:author="Blind" w:date="2020-08-14T23:29:00Z" w:initials="blind">
    <w:p w14:paraId="178A339A" w14:textId="181ACACF" w:rsidR="00BE63C5" w:rsidRDefault="00BE63C5">
      <w:pPr>
        <w:pStyle w:val="Textodecomentrio"/>
      </w:pPr>
      <w:r>
        <w:rPr>
          <w:rStyle w:val="Refdecomentrio"/>
        </w:rPr>
        <w:annotationRef/>
      </w:r>
      <w:r>
        <w:t>Não nos pareceu exagero reforçar. Tampouco nos é imprenscindível.</w:t>
      </w:r>
    </w:p>
  </w:comment>
  <w:comment w:id="50" w:author="ARILSON" w:date="2020-08-13T09:43:00Z" w:initials="A">
    <w:p w14:paraId="33A4174C" w14:textId="77777777" w:rsidR="00BE63C5" w:rsidRDefault="00BE63C5">
      <w:pPr>
        <w:pStyle w:val="Textodecomentrio"/>
      </w:pPr>
      <w:r>
        <w:rPr>
          <w:rStyle w:val="Refdecomentrio"/>
        </w:rPr>
        <w:annotationRef/>
      </w:r>
      <w:r>
        <w:t>Nessa definição sobre o RBOT seria interessante aparecer algo relacionado ao Turismo (o termo)</w:t>
      </w:r>
    </w:p>
  </w:comment>
  <w:comment w:id="51" w:author="Blind" w:date="2020-08-15T17:26:00Z" w:initials="blind">
    <w:p w14:paraId="2DB7EBBF" w14:textId="2E153C63" w:rsidR="00BE63C5" w:rsidRDefault="00BE63C5">
      <w:pPr>
        <w:pStyle w:val="Textodecomentrio"/>
      </w:pPr>
      <w:r>
        <w:rPr>
          <w:rStyle w:val="Refdecomentrio"/>
        </w:rPr>
        <w:annotationRef/>
      </w:r>
      <w:r>
        <w:t>Era uma citação do relatório publicado. Não consta originalmente o termo Turismo, por estar subentendido, mas incluímos.</w:t>
      </w:r>
    </w:p>
  </w:comment>
  <w:comment w:id="57" w:author="ARILSON" w:date="2020-08-13T09:46:00Z" w:initials="A">
    <w:p w14:paraId="391E7AA1" w14:textId="77777777" w:rsidR="00BE63C5" w:rsidRDefault="00BE63C5">
      <w:pPr>
        <w:pStyle w:val="Textodecomentrio"/>
      </w:pPr>
      <w:r>
        <w:rPr>
          <w:rStyle w:val="Refdecomentrio"/>
        </w:rPr>
        <w:annotationRef/>
      </w:r>
      <w:r>
        <w:t xml:space="preserve">Fevereiro? </w:t>
      </w:r>
    </w:p>
  </w:comment>
  <w:comment w:id="58" w:author="Blind" w:date="2020-08-15T17:27:00Z" w:initials="blind">
    <w:p w14:paraId="7FBA6625" w14:textId="599D7475" w:rsidR="00BE63C5" w:rsidRDefault="00BE63C5">
      <w:pPr>
        <w:pStyle w:val="Textodecomentrio"/>
      </w:pPr>
      <w:r>
        <w:rPr>
          <w:rStyle w:val="Refdecomentrio"/>
        </w:rPr>
        <w:annotationRef/>
      </w:r>
      <w:r>
        <w:t xml:space="preserve">A Pademia foi declarada em Março. </w:t>
      </w:r>
      <w:hyperlink r:id="rId1" w:history="1">
        <w:r>
          <w:rPr>
            <w:rStyle w:val="Hyperlink"/>
          </w:rPr>
          <w:t>https://www.who.int/dg/speeches/detail/who-director-general-s-opening-remarks-at-the-media-briefing-on-covid-19---11-march-2020</w:t>
        </w:r>
      </w:hyperlink>
    </w:p>
  </w:comment>
  <w:comment w:id="65" w:author="ARILSON" w:date="2020-08-13T09:46:00Z" w:initials="A">
    <w:p w14:paraId="615338EB" w14:textId="77777777" w:rsidR="00BE63C5" w:rsidRDefault="00BE63C5">
      <w:pPr>
        <w:pStyle w:val="Textodecomentrio"/>
      </w:pPr>
      <w:r>
        <w:rPr>
          <w:rStyle w:val="Refdecomentrio"/>
        </w:rPr>
        <w:annotationRef/>
      </w:r>
      <w:r>
        <w:t xml:space="preserve">Rever este conceito. Já é superada! </w:t>
      </w:r>
    </w:p>
  </w:comment>
  <w:comment w:id="66" w:author="Blind" w:date="2020-08-15T17:31:00Z" w:initials="blind">
    <w:p w14:paraId="7350D852" w14:textId="5261D68E" w:rsidR="00BE63C5" w:rsidRDefault="00BE63C5">
      <w:pPr>
        <w:pStyle w:val="Textodecomentrio"/>
      </w:pPr>
      <w:r>
        <w:rPr>
          <w:rStyle w:val="Refdecomentrio"/>
        </w:rPr>
        <w:annotationRef/>
      </w:r>
      <w:r>
        <w:t>O termo está correto. Houve discussões entre os anos 80 e 90 baseados em preciosismo semântico, principalmente por parte de um autor argentino muito popular no Brasil (Roberto Boullón). Essa discussão  ficou mais restrita ao português brasileiro, que utiliza a palavra indústria de forma equivocada, (limitando-a a ‘indústria de transformação’, como sinônimo de ‘fábrica’). A palavra possui, entretanto, sentido mais amplo. Além disso, reduzir a atividade turística ‘ao setor secundário - portanto serviços’ é limitar por demais a compreensão do fenômeno.</w:t>
      </w:r>
    </w:p>
  </w:comment>
  <w:comment w:id="79" w:author="ARILSON" w:date="2020-08-13T09:47:00Z" w:initials="A">
    <w:p w14:paraId="50BB85AF" w14:textId="77777777" w:rsidR="00BE63C5" w:rsidRDefault="00BE63C5">
      <w:pPr>
        <w:pStyle w:val="Textodecomentrio"/>
      </w:pPr>
      <w:r>
        <w:rPr>
          <w:rStyle w:val="Refdecomentrio"/>
        </w:rPr>
        <w:annotationRef/>
      </w:r>
      <w:r>
        <w:t>?</w:t>
      </w:r>
    </w:p>
  </w:comment>
  <w:comment w:id="80" w:author="Blind" w:date="2020-08-15T18:31:00Z" w:initials="blind">
    <w:p w14:paraId="45402FB9" w14:textId="4D08FCEF" w:rsidR="00BE63C5" w:rsidRDefault="00BE63C5">
      <w:pPr>
        <w:pStyle w:val="Textodecomentrio"/>
      </w:pPr>
      <w:r>
        <w:rPr>
          <w:rStyle w:val="Refdecomentrio"/>
        </w:rPr>
        <w:annotationRef/>
      </w:r>
      <w:r>
        <w:t>ok</w:t>
      </w:r>
    </w:p>
  </w:comment>
  <w:comment w:id="88" w:author="ARILSON" w:date="2020-08-13T09:48:00Z" w:initials="A">
    <w:p w14:paraId="45045D25" w14:textId="77777777" w:rsidR="00BE63C5" w:rsidRDefault="00BE63C5">
      <w:pPr>
        <w:pStyle w:val="Textodecomentrio"/>
      </w:pPr>
      <w:r>
        <w:rPr>
          <w:rStyle w:val="Refdecomentrio"/>
        </w:rPr>
        <w:annotationRef/>
      </w:r>
      <w:r>
        <w:t xml:space="preserve">Fazer uma melhor associação textual no sentido de apresentar o objetivo do artigo em tela </w:t>
      </w:r>
    </w:p>
  </w:comment>
  <w:comment w:id="89" w:author="Blind" w:date="2020-08-15T18:31:00Z" w:initials="blind">
    <w:p w14:paraId="6CDC35FD" w14:textId="68B0162E" w:rsidR="00BE63C5" w:rsidRDefault="00BE63C5">
      <w:pPr>
        <w:pStyle w:val="Textodecomentrio"/>
      </w:pPr>
      <w:r>
        <w:rPr>
          <w:rStyle w:val="Refdecomentrio"/>
        </w:rPr>
        <w:annotationRef/>
      </w:r>
      <w:r>
        <w:t>OK</w:t>
      </w:r>
    </w:p>
  </w:comment>
  <w:comment w:id="116" w:author="ARILSON" w:date="2020-08-13T09:49:00Z" w:initials="A">
    <w:p w14:paraId="537634B9" w14:textId="77777777" w:rsidR="00BE63C5" w:rsidRDefault="00BE63C5">
      <w:pPr>
        <w:pStyle w:val="Textodecomentrio"/>
      </w:pPr>
      <w:r>
        <w:rPr>
          <w:rStyle w:val="Refdecomentrio"/>
        </w:rPr>
        <w:annotationRef/>
      </w:r>
      <w:r>
        <w:t>?</w:t>
      </w:r>
    </w:p>
  </w:comment>
  <w:comment w:id="117" w:author="Blind" w:date="2020-08-15T18:56:00Z" w:initials="blind">
    <w:p w14:paraId="5AC45B71" w14:textId="7B8E07B8" w:rsidR="00BE63C5" w:rsidRDefault="00BE63C5">
      <w:pPr>
        <w:pStyle w:val="Textodecomentrio"/>
      </w:pPr>
      <w:r>
        <w:rPr>
          <w:rStyle w:val="Refdecomentrio"/>
        </w:rPr>
        <w:annotationRef/>
      </w:r>
      <w:r>
        <w:t>Norma da revista</w:t>
      </w:r>
    </w:p>
  </w:comment>
  <w:comment w:id="123" w:author="ARILSON" w:date="2020-08-13T09:51:00Z" w:initials="A">
    <w:p w14:paraId="78D186B4" w14:textId="77777777" w:rsidR="00BE63C5" w:rsidRDefault="00BE63C5">
      <w:pPr>
        <w:pStyle w:val="Textodecomentrio"/>
      </w:pPr>
      <w:r>
        <w:rPr>
          <w:rStyle w:val="Refdecomentrio"/>
        </w:rPr>
        <w:annotationRef/>
      </w:r>
      <w:r>
        <w:t>Parece-me coloquial</w:t>
      </w:r>
    </w:p>
  </w:comment>
  <w:comment w:id="124" w:author="Blind" w:date="2020-08-15T19:00:00Z" w:initials="blind">
    <w:p w14:paraId="6383E33C" w14:textId="30C22453" w:rsidR="00BE63C5" w:rsidRDefault="00BE63C5">
      <w:pPr>
        <w:pStyle w:val="Textodecomentrio"/>
      </w:pPr>
      <w:r>
        <w:rPr>
          <w:rStyle w:val="Refdecomentrio"/>
        </w:rPr>
        <w:annotationRef/>
      </w:r>
      <w:r>
        <w:t>São os termos usuais. Mas aceitamos sugestões</w:t>
      </w:r>
    </w:p>
  </w:comment>
  <w:comment w:id="132" w:author="ARILSON" w:date="2020-08-13T10:05:00Z" w:initials="A">
    <w:p w14:paraId="19299E01" w14:textId="77777777" w:rsidR="00BE63C5" w:rsidRDefault="00BE63C5">
      <w:pPr>
        <w:pStyle w:val="Textodecomentrio"/>
      </w:pPr>
      <w:r>
        <w:rPr>
          <w:rStyle w:val="Refdecomentrio"/>
        </w:rPr>
        <w:annotationRef/>
      </w:r>
      <w:r>
        <w:t xml:space="preserve">Este entendimento pode ser aperfeiçoado </w:t>
      </w:r>
    </w:p>
  </w:comment>
  <w:comment w:id="138" w:author="ARILSON" w:date="2020-08-13T10:07:00Z" w:initials="A">
    <w:p w14:paraId="377A4916" w14:textId="77777777" w:rsidR="00BE63C5" w:rsidRDefault="00BE63C5">
      <w:pPr>
        <w:pStyle w:val="Textodecomentrio"/>
      </w:pPr>
      <w:r>
        <w:rPr>
          <w:rStyle w:val="Refdecomentrio"/>
        </w:rPr>
        <w:annotationRef/>
      </w:r>
      <w:r>
        <w:t xml:space="preserve">Mapa de difícil visualização. Trocar ou retirar </w:t>
      </w:r>
    </w:p>
  </w:comment>
  <w:comment w:id="139" w:author="Blind" w:date="2020-08-15T19:39:00Z" w:initials="blind">
    <w:p w14:paraId="4F3AD42C" w14:textId="4C65C2CD" w:rsidR="00BE63C5" w:rsidRDefault="00BE63C5">
      <w:pPr>
        <w:pStyle w:val="Textodecomentrio"/>
      </w:pPr>
      <w:r>
        <w:rPr>
          <w:rStyle w:val="Refdecomentrio"/>
        </w:rPr>
        <w:annotationRef/>
      </w:r>
      <w:r>
        <w:t>OK</w:t>
      </w:r>
    </w:p>
  </w:comment>
  <w:comment w:id="140" w:author="ARILSON" w:date="2020-08-13T10:07:00Z" w:initials="A">
    <w:p w14:paraId="695291A7" w14:textId="77777777" w:rsidR="00BE63C5" w:rsidRDefault="00BE63C5">
      <w:pPr>
        <w:pStyle w:val="Textodecomentrio"/>
      </w:pPr>
      <w:r>
        <w:rPr>
          <w:rStyle w:val="Refdecomentrio"/>
        </w:rPr>
        <w:annotationRef/>
      </w:r>
      <w:r>
        <w:t>Compõe o mapa!</w:t>
      </w:r>
    </w:p>
  </w:comment>
  <w:comment w:id="141" w:author="Blind" w:date="2020-08-16T13:04:00Z" w:initials="blind">
    <w:p w14:paraId="2045325D" w14:textId="4E75F470" w:rsidR="00BE63C5" w:rsidRDefault="00BE63C5">
      <w:pPr>
        <w:pStyle w:val="Textodecomentrio"/>
      </w:pPr>
      <w:r>
        <w:rPr>
          <w:rStyle w:val="Refdecomentrio"/>
        </w:rPr>
        <w:annotationRef/>
      </w:r>
      <w:r>
        <w:t>ok</w:t>
      </w:r>
    </w:p>
  </w:comment>
  <w:comment w:id="145" w:author="ARILSON" w:date="2020-08-13T10:09:00Z" w:initials="A">
    <w:p w14:paraId="1FAAAA82" w14:textId="77777777" w:rsidR="00BE63C5" w:rsidRDefault="00BE63C5">
      <w:pPr>
        <w:pStyle w:val="Textodecomentrio"/>
      </w:pPr>
      <w:r>
        <w:rPr>
          <w:rStyle w:val="Refdecomentrio"/>
        </w:rPr>
        <w:annotationRef/>
      </w:r>
      <w:r>
        <w:t xml:space="preserve">Recomenda-se que o gráfico abaixo apareça com título, e quiçá com fonte. Outra questão: os numerais aparecem pouco visível </w:t>
      </w:r>
    </w:p>
  </w:comment>
  <w:comment w:id="146" w:author="Blind" w:date="2020-08-16T13:05:00Z" w:initials="blind">
    <w:p w14:paraId="708BCF4E" w14:textId="0D54A9B5" w:rsidR="00BE63C5" w:rsidRDefault="00BE63C5">
      <w:pPr>
        <w:pStyle w:val="Textodecomentrio"/>
      </w:pPr>
      <w:r>
        <w:rPr>
          <w:rStyle w:val="Refdecomentrio"/>
        </w:rPr>
        <w:annotationRef/>
      </w:r>
      <w:r>
        <w:t>alterado</w:t>
      </w:r>
    </w:p>
  </w:comment>
  <w:comment w:id="148" w:author="ARILSON" w:date="2020-08-13T10:11:00Z" w:initials="A">
    <w:p w14:paraId="715BF3D9" w14:textId="77777777" w:rsidR="00BE63C5" w:rsidRDefault="00BE63C5">
      <w:pPr>
        <w:pStyle w:val="Textodecomentrio"/>
      </w:pPr>
      <w:r>
        <w:rPr>
          <w:rStyle w:val="Refdecomentrio"/>
        </w:rPr>
        <w:annotationRef/>
      </w:r>
      <w:r>
        <w:t xml:space="preserve">Atribuir espaçamento entre texto e gráfico </w:t>
      </w:r>
    </w:p>
  </w:comment>
  <w:comment w:id="149" w:author="Blind" w:date="2020-08-16T13:05:00Z" w:initials="blind">
    <w:p w14:paraId="03FF4FB0" w14:textId="73067C5E" w:rsidR="00BE63C5" w:rsidRDefault="00BE63C5">
      <w:pPr>
        <w:pStyle w:val="Textodecomentrio"/>
      </w:pPr>
      <w:r>
        <w:rPr>
          <w:rStyle w:val="Refdecomentrio"/>
        </w:rPr>
        <w:annotationRef/>
      </w:r>
      <w:r>
        <w:t>ok</w:t>
      </w:r>
    </w:p>
  </w:comment>
  <w:comment w:id="151" w:author="ARILSON" w:date="2020-08-13T10:12:00Z" w:initials="A">
    <w:p w14:paraId="6FA6B5A1" w14:textId="77777777" w:rsidR="00BE63C5" w:rsidRDefault="00BE63C5">
      <w:pPr>
        <w:pStyle w:val="Textodecomentrio"/>
      </w:pPr>
      <w:r>
        <w:rPr>
          <w:rStyle w:val="Refdecomentrio"/>
        </w:rPr>
        <w:annotationRef/>
      </w:r>
      <w:r>
        <w:t xml:space="preserve">Na qual? </w:t>
      </w:r>
    </w:p>
  </w:comment>
  <w:comment w:id="152" w:author="Blind" w:date="2020-08-16T13:06:00Z" w:initials="blind">
    <w:p w14:paraId="30B2EEB3" w14:textId="5049B883" w:rsidR="00BE63C5" w:rsidRDefault="00BE63C5">
      <w:pPr>
        <w:pStyle w:val="Textodecomentrio"/>
      </w:pPr>
      <w:r>
        <w:rPr>
          <w:rStyle w:val="Refdecomentrio"/>
        </w:rPr>
        <w:annotationRef/>
      </w:r>
      <w:r>
        <w:t>A intenção é expressar que a escala é intencional, deliberada.</w:t>
      </w:r>
    </w:p>
  </w:comment>
  <w:comment w:id="158" w:author="ARILSON" w:date="2020-08-13T10:12:00Z" w:initials="A">
    <w:p w14:paraId="6992CD9C" w14:textId="77777777" w:rsidR="00BE63C5" w:rsidRDefault="00BE63C5">
      <w:pPr>
        <w:pStyle w:val="Textodecomentrio"/>
      </w:pPr>
      <w:r>
        <w:rPr>
          <w:rStyle w:val="Refdecomentrio"/>
        </w:rPr>
        <w:annotationRef/>
      </w:r>
      <w:r>
        <w:t xml:space="preserve">Rever escrita deste período </w:t>
      </w:r>
    </w:p>
  </w:comment>
  <w:comment w:id="159" w:author="Blind" w:date="2020-08-16T13:11:00Z" w:initials="blind">
    <w:p w14:paraId="0108578F" w14:textId="42E5F16A" w:rsidR="00BE63C5" w:rsidRDefault="00BE63C5">
      <w:pPr>
        <w:pStyle w:val="Textodecomentrio"/>
      </w:pPr>
      <w:r>
        <w:rPr>
          <w:rStyle w:val="Refdecomentrio"/>
        </w:rPr>
        <w:annotationRef/>
      </w:r>
      <w:r>
        <w:t>ok</w:t>
      </w:r>
    </w:p>
  </w:comment>
  <w:comment w:id="161" w:author="ARILSON" w:date="2020-08-13T10:14:00Z" w:initials="A">
    <w:p w14:paraId="3FE6B7B5" w14:textId="77777777" w:rsidR="00BE63C5" w:rsidRDefault="00BE63C5">
      <w:pPr>
        <w:pStyle w:val="Textodecomentrio"/>
      </w:pPr>
      <w:r>
        <w:rPr>
          <w:rStyle w:val="Refdecomentrio"/>
        </w:rPr>
        <w:annotationRef/>
      </w:r>
      <w:r>
        <w:t xml:space="preserve">Atribuir espaçamento entre texto e gráfico </w:t>
      </w:r>
    </w:p>
  </w:comment>
  <w:comment w:id="162" w:author="Blind" w:date="2020-08-16T13:11:00Z" w:initials="blind">
    <w:p w14:paraId="0A6B398A" w14:textId="4408178E" w:rsidR="00BE63C5" w:rsidRDefault="00BE63C5">
      <w:pPr>
        <w:pStyle w:val="Textodecomentrio"/>
      </w:pPr>
      <w:r>
        <w:rPr>
          <w:rStyle w:val="Refdecomentrio"/>
        </w:rPr>
        <w:annotationRef/>
      </w:r>
      <w:r>
        <w:t>ok</w:t>
      </w:r>
    </w:p>
  </w:comment>
  <w:comment w:id="168" w:author="ARILSON" w:date="2020-08-13T10:15:00Z" w:initials="A">
    <w:p w14:paraId="11227306" w14:textId="77777777" w:rsidR="00BE63C5" w:rsidRDefault="00BE63C5">
      <w:pPr>
        <w:pStyle w:val="Textodecomentrio"/>
      </w:pPr>
      <w:r>
        <w:rPr>
          <w:rStyle w:val="Refdecomentrio"/>
        </w:rPr>
        <w:annotationRef/>
      </w:r>
      <w:r>
        <w:t xml:space="preserve">E em termos percentuais? </w:t>
      </w:r>
    </w:p>
  </w:comment>
  <w:comment w:id="169" w:author="Blind" w:date="2020-08-16T13:13:00Z" w:initials="blind">
    <w:p w14:paraId="31FEA120" w14:textId="366B20DA" w:rsidR="00BE63C5" w:rsidRDefault="00BE63C5">
      <w:pPr>
        <w:pStyle w:val="Textodecomentrio"/>
      </w:pPr>
      <w:r>
        <w:rPr>
          <w:rStyle w:val="Refdecomentrio"/>
        </w:rPr>
        <w:annotationRef/>
      </w:r>
      <w:r>
        <w:t>inclusive</w:t>
      </w:r>
    </w:p>
  </w:comment>
  <w:comment w:id="172" w:author="ARILSON" w:date="2020-08-13T10:15:00Z" w:initials="A">
    <w:p w14:paraId="71A35F9B" w14:textId="77777777" w:rsidR="00BE63C5" w:rsidRDefault="00BE63C5">
      <w:pPr>
        <w:pStyle w:val="Textodecomentrio"/>
      </w:pPr>
      <w:r>
        <w:rPr>
          <w:rStyle w:val="Refdecomentrio"/>
        </w:rPr>
        <w:annotationRef/>
      </w:r>
      <w:r>
        <w:t xml:space="preserve">Rever termo </w:t>
      </w:r>
    </w:p>
  </w:comment>
  <w:comment w:id="179" w:author="ARILSON" w:date="2020-08-13T10:16:00Z" w:initials="A">
    <w:p w14:paraId="2397A084" w14:textId="77777777" w:rsidR="00BE63C5" w:rsidRDefault="00BE63C5">
      <w:pPr>
        <w:pStyle w:val="Textodecomentrio"/>
      </w:pPr>
      <w:r>
        <w:rPr>
          <w:rStyle w:val="Refdecomentrio"/>
        </w:rPr>
        <w:annotationRef/>
      </w:r>
      <w:r>
        <w:t xml:space="preserve">Sugiro rever a tradução </w:t>
      </w:r>
    </w:p>
  </w:comment>
  <w:comment w:id="180" w:author="Blind" w:date="2020-08-16T13:15:00Z" w:initials="blind">
    <w:p w14:paraId="2EAEB465" w14:textId="71EFB040" w:rsidR="00BE63C5" w:rsidRDefault="00BE63C5">
      <w:pPr>
        <w:pStyle w:val="Textodecomentrio"/>
      </w:pPr>
      <w:r>
        <w:rPr>
          <w:rStyle w:val="Refdecomentrio"/>
        </w:rPr>
        <w:annotationRef/>
      </w:r>
      <w:r>
        <w:t>ok</w:t>
      </w:r>
    </w:p>
  </w:comment>
  <w:comment w:id="182" w:author="ARILSON" w:date="2020-08-13T10:17:00Z" w:initials="A">
    <w:p w14:paraId="0AF5AE50" w14:textId="77777777" w:rsidR="00BE63C5" w:rsidRDefault="00BE63C5">
      <w:pPr>
        <w:pStyle w:val="Textodecomentrio"/>
      </w:pPr>
      <w:r>
        <w:rPr>
          <w:rStyle w:val="Refdecomentrio"/>
        </w:rPr>
        <w:annotationRef/>
      </w:r>
      <w:r>
        <w:t xml:space="preserve">Necessário? </w:t>
      </w:r>
    </w:p>
  </w:comment>
  <w:comment w:id="183" w:author="Blind" w:date="2020-08-16T13:15:00Z" w:initials="blind">
    <w:p w14:paraId="10536AD9" w14:textId="37FF1419" w:rsidR="00BE63C5" w:rsidRDefault="00BE63C5">
      <w:pPr>
        <w:pStyle w:val="Textodecomentrio"/>
      </w:pPr>
      <w:r>
        <w:rPr>
          <w:rStyle w:val="Refdecomentrio"/>
        </w:rPr>
        <w:annotationRef/>
      </w:r>
      <w:r>
        <w:t>Função de atenuar para não parecer que a pandemia tenha um lado positivo proeminente</w:t>
      </w:r>
    </w:p>
  </w:comment>
  <w:comment w:id="185" w:author="ARILSON" w:date="2020-08-13T10:16:00Z" w:initials="A">
    <w:p w14:paraId="0E2CFC0C" w14:textId="77777777" w:rsidR="00BE63C5" w:rsidRDefault="00BE63C5">
      <w:pPr>
        <w:pStyle w:val="Textodecomentrio"/>
      </w:pPr>
      <w:r>
        <w:rPr>
          <w:rStyle w:val="Refdecomentrio"/>
        </w:rPr>
        <w:annotationRef/>
      </w:r>
      <w:r>
        <w:t xml:space="preserve">Atribuir espaçamento entre texto e gráfico </w:t>
      </w:r>
    </w:p>
  </w:comment>
  <w:comment w:id="186" w:author="Blind" w:date="2020-08-16T13:16:00Z" w:initials="blind">
    <w:p w14:paraId="3F79DCBE" w14:textId="314455D1" w:rsidR="00BE63C5" w:rsidRDefault="00BE63C5">
      <w:pPr>
        <w:pStyle w:val="Textodecomentrio"/>
      </w:pPr>
      <w:r>
        <w:rPr>
          <w:rStyle w:val="Refdecomentrio"/>
        </w:rPr>
        <w:annotationRef/>
      </w:r>
      <w:r>
        <w:t>ok</w:t>
      </w:r>
    </w:p>
  </w:comment>
  <w:comment w:id="187" w:author="ARILSON" w:date="2020-08-13T10:19:00Z" w:initials="A">
    <w:p w14:paraId="6ECE08B0" w14:textId="77777777" w:rsidR="00BE63C5" w:rsidRDefault="00BE63C5">
      <w:pPr>
        <w:pStyle w:val="Textodecomentrio"/>
      </w:pPr>
      <w:r>
        <w:rPr>
          <w:rStyle w:val="Refdecomentrio"/>
        </w:rPr>
        <w:annotationRef/>
      </w:r>
      <w:r>
        <w:t xml:space="preserve">Com a ideia do isolamento, seria impossível, não recomendável, a não ser que esteja considerando, por exemplo, “guiamentos virtuais”, que acho que não é </w:t>
      </w:r>
    </w:p>
  </w:comment>
  <w:comment w:id="188" w:author="Blind" w:date="2020-08-16T13:17:00Z" w:initials="blind">
    <w:p w14:paraId="474B2666" w14:textId="7877B6D1" w:rsidR="00BE63C5" w:rsidRDefault="00BE63C5">
      <w:pPr>
        <w:pStyle w:val="Textodecomentrio"/>
      </w:pPr>
      <w:r>
        <w:rPr>
          <w:rStyle w:val="Refdecomentrio"/>
        </w:rPr>
        <w:annotationRef/>
      </w:r>
      <w:r>
        <w:t xml:space="preserve">Haveria possibilidade de guiamento usando tecnologia e distanciamento, mas o foco não é exatamente esse, senão o fato de alguns setores tiveram mais chance de minimizar impactos  </w:t>
      </w:r>
    </w:p>
  </w:comment>
  <w:comment w:id="189" w:author="ARILSON" w:date="2020-08-13T10:20:00Z" w:initials="A">
    <w:p w14:paraId="713027D8" w14:textId="77777777" w:rsidR="00BE63C5" w:rsidRDefault="00BE63C5">
      <w:pPr>
        <w:pStyle w:val="Textodecomentrio"/>
      </w:pPr>
      <w:r>
        <w:rPr>
          <w:rStyle w:val="Refdecomentrio"/>
        </w:rPr>
        <w:annotationRef/>
      </w:r>
      <w:r>
        <w:t xml:space="preserve">Não o gráfico, mas ele enquanto elemento demonstrativo da pesquisa realizada </w:t>
      </w:r>
    </w:p>
  </w:comment>
  <w:comment w:id="190" w:author="Blind" w:date="2020-08-16T13:30:00Z" w:initials="blind">
    <w:p w14:paraId="17265D52" w14:textId="44080D19" w:rsidR="00C7353C" w:rsidRDefault="00C7353C">
      <w:pPr>
        <w:pStyle w:val="Textodecomentrio"/>
      </w:pPr>
      <w:r>
        <w:rPr>
          <w:rStyle w:val="Refdecomentrio"/>
        </w:rPr>
        <w:annotationRef/>
      </w:r>
      <w:r>
        <w:t>ok</w:t>
      </w:r>
    </w:p>
  </w:comment>
  <w:comment w:id="195" w:author="ARILSON" w:date="2020-08-13T10:20:00Z" w:initials="A">
    <w:p w14:paraId="5F75767D" w14:textId="77777777" w:rsidR="00BE63C5" w:rsidRDefault="00BE63C5">
      <w:pPr>
        <w:pStyle w:val="Textodecomentrio"/>
      </w:pPr>
      <w:r>
        <w:rPr>
          <w:rStyle w:val="Refdecomentrio"/>
        </w:rPr>
        <w:annotationRef/>
      </w:r>
      <w:r>
        <w:t xml:space="preserve">Dizer o ano </w:t>
      </w:r>
    </w:p>
  </w:comment>
  <w:comment w:id="196" w:author="Blind" w:date="2020-08-16T13:30:00Z" w:initials="blind">
    <w:p w14:paraId="68F07397" w14:textId="094D17EE" w:rsidR="00C7353C" w:rsidRDefault="00C7353C">
      <w:pPr>
        <w:pStyle w:val="Textodecomentrio"/>
      </w:pPr>
      <w:r>
        <w:rPr>
          <w:rStyle w:val="Refdecomentrio"/>
        </w:rPr>
        <w:annotationRef/>
      </w:r>
      <w:r>
        <w:t>ok</w:t>
      </w:r>
    </w:p>
  </w:comment>
  <w:comment w:id="198" w:author="ARILSON" w:date="2020-08-13T10:21:00Z" w:initials="A">
    <w:p w14:paraId="384F7E57" w14:textId="77777777" w:rsidR="00BE63C5" w:rsidRDefault="00BE63C5">
      <w:pPr>
        <w:pStyle w:val="Textodecomentrio"/>
      </w:pPr>
      <w:r>
        <w:rPr>
          <w:rStyle w:val="Refdecomentrio"/>
        </w:rPr>
        <w:annotationRef/>
      </w:r>
      <w:r>
        <w:t xml:space="preserve">Dizer sobre o que se reporta. Parece subentendido, mas... </w:t>
      </w:r>
    </w:p>
  </w:comment>
  <w:comment w:id="199" w:author="Blind" w:date="2020-08-16T13:31:00Z" w:initials="blind">
    <w:p w14:paraId="7805FF8B" w14:textId="629B4B97" w:rsidR="00C7353C" w:rsidRDefault="00C7353C">
      <w:pPr>
        <w:pStyle w:val="Textodecomentrio"/>
      </w:pPr>
      <w:r>
        <w:rPr>
          <w:rStyle w:val="Refdecomentrio"/>
        </w:rPr>
        <w:annotationRef/>
      </w:r>
      <w:r>
        <w:t>ok</w:t>
      </w:r>
    </w:p>
  </w:comment>
  <w:comment w:id="203" w:author="ARILSON" w:date="2020-08-13T10:23:00Z" w:initials="A">
    <w:p w14:paraId="5CAE9CC8" w14:textId="77777777" w:rsidR="00BE63C5" w:rsidRDefault="00BE63C5">
      <w:pPr>
        <w:pStyle w:val="Textodecomentrio"/>
      </w:pPr>
      <w:r>
        <w:rPr>
          <w:rStyle w:val="Refdecomentrio"/>
        </w:rPr>
        <w:annotationRef/>
      </w:r>
      <w:r>
        <w:t xml:space="preserve">Fala-se bastante nesta, mas não conseguimos encontrar estes dados no texto ao ponto de nos situarmos melhor no tipo de comparação ensejada </w:t>
      </w:r>
    </w:p>
  </w:comment>
  <w:comment w:id="217" w:author="ARILSON" w:date="2020-08-13T10:23:00Z" w:initials="A">
    <w:p w14:paraId="31C181F1" w14:textId="77777777" w:rsidR="00BE63C5" w:rsidRDefault="00BE63C5">
      <w:pPr>
        <w:pStyle w:val="Textodecomentrio"/>
      </w:pPr>
      <w:r>
        <w:rPr>
          <w:rStyle w:val="Refdecomentrio"/>
        </w:rPr>
        <w:annotationRef/>
      </w:r>
      <w:r>
        <w:t>?</w:t>
      </w:r>
    </w:p>
  </w:comment>
  <w:comment w:id="235" w:author="ARILSON" w:date="2020-08-13T10:26:00Z" w:initials="A">
    <w:p w14:paraId="67A2D9DC" w14:textId="77777777" w:rsidR="00BE63C5" w:rsidRDefault="00BE63C5">
      <w:pPr>
        <w:pStyle w:val="Textodecomentrio"/>
      </w:pPr>
      <w:r>
        <w:rPr>
          <w:rStyle w:val="Refdecomentrio"/>
        </w:rPr>
        <w:annotationRef/>
      </w:r>
      <w:r>
        <w:t xml:space="preserve">Nota de roda pé? </w:t>
      </w:r>
    </w:p>
  </w:comment>
  <w:comment w:id="236" w:author="Blind" w:date="2020-08-16T13:42:00Z" w:initials="blind">
    <w:p w14:paraId="4D3FCAEC" w14:textId="033D7018" w:rsidR="009A0EDA" w:rsidRDefault="009A0EDA">
      <w:pPr>
        <w:pStyle w:val="Textodecomentrio"/>
      </w:pPr>
      <w:r>
        <w:rPr>
          <w:rStyle w:val="Refdecomentrio"/>
        </w:rPr>
        <w:annotationRef/>
      </w:r>
      <w:r w:rsidR="00AD54AD">
        <w:t>Explicando o significado de gap?</w:t>
      </w:r>
    </w:p>
  </w:comment>
  <w:comment w:id="237" w:author="ARILSON" w:date="2020-08-13T10:42:00Z" w:initials="A">
    <w:p w14:paraId="6D8CA88F" w14:textId="77777777" w:rsidR="00BE63C5" w:rsidRDefault="00BE63C5">
      <w:pPr>
        <w:pStyle w:val="Textodecomentrio"/>
      </w:pPr>
      <w:r>
        <w:rPr>
          <w:rStyle w:val="Refdecomentrio"/>
        </w:rPr>
        <w:annotationRef/>
      </w:r>
      <w:r>
        <w:t xml:space="preserve">Vale abrir esta discussão? </w:t>
      </w:r>
    </w:p>
  </w:comment>
  <w:comment w:id="238" w:author="Blind" w:date="2020-08-16T14:25:00Z" w:initials="blind">
    <w:p w14:paraId="71D59AEB" w14:textId="3454225A" w:rsidR="00F11EA2" w:rsidRDefault="00F11EA2">
      <w:pPr>
        <w:pStyle w:val="Textodecomentrio"/>
      </w:pPr>
      <w:r>
        <w:rPr>
          <w:rStyle w:val="Refdecomentrio"/>
        </w:rPr>
        <w:annotationRef/>
      </w:r>
      <w:r>
        <w:t>É o argumento cerca da sonegação de informações</w:t>
      </w:r>
    </w:p>
  </w:comment>
  <w:comment w:id="244" w:author="ARILSON" w:date="2020-08-13T10:45:00Z" w:initials="A">
    <w:p w14:paraId="482B5568" w14:textId="77777777" w:rsidR="00BE63C5" w:rsidRDefault="00BE63C5">
      <w:pPr>
        <w:pStyle w:val="Textodecomentrio"/>
      </w:pPr>
      <w:r>
        <w:rPr>
          <w:rStyle w:val="Refdecomentrio"/>
        </w:rPr>
        <w:annotationRef/>
      </w:r>
      <w:r>
        <w:t xml:space="preserve">Existe isso? </w:t>
      </w:r>
    </w:p>
  </w:comment>
  <w:comment w:id="245" w:author="Blind" w:date="2020-08-16T14:30:00Z" w:initials="blind">
    <w:p w14:paraId="25121B2B" w14:textId="65A87D18" w:rsidR="00F11EA2" w:rsidRDefault="00F11EA2">
      <w:pPr>
        <w:pStyle w:val="Textodecomentrio"/>
      </w:pPr>
      <w:r>
        <w:rPr>
          <w:rStyle w:val="Refdecomentrio"/>
        </w:rPr>
        <w:annotationRef/>
      </w:r>
      <w:r>
        <w:rPr>
          <w:rStyle w:val="Refdecomentrio"/>
        </w:rPr>
        <w:t>ok</w:t>
      </w:r>
    </w:p>
  </w:comment>
  <w:comment w:id="249" w:author="ARILSON" w:date="2020-08-13T09:35:00Z" w:initials="A">
    <w:p w14:paraId="72D0C6C1" w14:textId="77777777" w:rsidR="00947FB1" w:rsidRDefault="00947FB1" w:rsidP="00947FB1">
      <w:pPr>
        <w:pStyle w:val="Textodecomentrio"/>
      </w:pPr>
      <w:r>
        <w:rPr>
          <w:rStyle w:val="Refdecomentrio"/>
        </w:rPr>
        <w:annotationRef/>
      </w:r>
      <w:r>
        <w:t>Rever este parágrafo. Aparece com muita informação</w:t>
      </w:r>
    </w:p>
  </w:comment>
  <w:comment w:id="253" w:author="ARILSON" w:date="2020-08-13T09:37:00Z" w:initials="A">
    <w:p w14:paraId="4E65C8C8" w14:textId="77777777" w:rsidR="00947FB1" w:rsidRDefault="00947FB1" w:rsidP="00947FB1">
      <w:pPr>
        <w:pStyle w:val="Textodecomentrio"/>
      </w:pPr>
      <w:r>
        <w:rPr>
          <w:rStyle w:val="Refdecomentrio"/>
        </w:rPr>
        <w:annotationRef/>
      </w:r>
      <w:r>
        <w:t xml:space="preserve">Para pensar... Deixar esta citação de destaque para uma das seções que se seguem no texto, haja vista que aqui ainda estamos na Introdução (um texto que deve funcionar muito mais como apresentação temática do trabalho e de seus direcionamentos teórico-metodológicos gerais) </w:t>
      </w:r>
    </w:p>
  </w:comment>
  <w:comment w:id="255" w:author="ARILSON" w:date="2020-08-13T10:57:00Z" w:initials="A">
    <w:p w14:paraId="41786081" w14:textId="77777777" w:rsidR="00BE63C5" w:rsidRDefault="00BE63C5">
      <w:pPr>
        <w:pStyle w:val="Textodecomentrio"/>
      </w:pPr>
      <w:r>
        <w:rPr>
          <w:rStyle w:val="Refdecomentrio"/>
        </w:rPr>
        <w:annotationRef/>
      </w:r>
      <w:r>
        <w:t xml:space="preserve">A escrita pode ser melhorada </w:t>
      </w:r>
    </w:p>
  </w:comment>
  <w:comment w:id="256" w:author="Blind" w:date="2020-08-16T15:16:00Z" w:initials="blind">
    <w:p w14:paraId="6169CAB1" w14:textId="7E0B2840" w:rsidR="00947FB1" w:rsidRDefault="00947FB1">
      <w:pPr>
        <w:pStyle w:val="Textodecomentrio"/>
      </w:pPr>
      <w:r>
        <w:rPr>
          <w:rStyle w:val="Refdecomentrio"/>
        </w:rPr>
        <w:annotationRef/>
      </w:r>
      <w:r>
        <w:t>ok</w:t>
      </w:r>
    </w:p>
  </w:comment>
  <w:comment w:id="266" w:author="ARILSON" w:date="2020-08-13T10:56:00Z" w:initials="A">
    <w:p w14:paraId="421B1A04" w14:textId="77777777" w:rsidR="00BE63C5" w:rsidRDefault="00BE63C5">
      <w:pPr>
        <w:pStyle w:val="Textodecomentrio"/>
      </w:pPr>
      <w:r>
        <w:rPr>
          <w:rStyle w:val="Refdecomentrio"/>
        </w:rPr>
        <w:annotationRef/>
      </w:r>
      <w:r>
        <w:t xml:space="preserve">Qual? </w:t>
      </w:r>
    </w:p>
  </w:comment>
  <w:comment w:id="267" w:author="Blind" w:date="2020-08-16T14:41:00Z" w:initials="blind">
    <w:p w14:paraId="63F7DE2E" w14:textId="342253A0" w:rsidR="00712F06" w:rsidRDefault="00712F06">
      <w:pPr>
        <w:pStyle w:val="Textodecomentrio"/>
      </w:pPr>
      <w:r>
        <w:rPr>
          <w:rStyle w:val="Refdecomentrio"/>
        </w:rPr>
        <w:annotationRef/>
      </w:r>
      <w:r>
        <w:t>ok</w:t>
      </w:r>
    </w:p>
  </w:comment>
  <w:comment w:id="277" w:author="ARILSON" w:date="2020-08-13T10:59:00Z" w:initials="A">
    <w:p w14:paraId="24C1ED89" w14:textId="77777777" w:rsidR="00BE63C5" w:rsidRDefault="00BE63C5">
      <w:pPr>
        <w:pStyle w:val="Textodecomentrio"/>
      </w:pPr>
      <w:r>
        <w:rPr>
          <w:rStyle w:val="Refdecomentrio"/>
        </w:rPr>
        <w:annotationRef/>
      </w:r>
      <w:r>
        <w:t xml:space="preserve">Com base em quem esta ideia é ventilada? </w:t>
      </w:r>
    </w:p>
  </w:comment>
  <w:comment w:id="278" w:author="Blind" w:date="2020-08-16T14:42:00Z" w:initials="blind">
    <w:p w14:paraId="0C0668AD" w14:textId="33A68955" w:rsidR="00712F06" w:rsidRDefault="00712F06">
      <w:pPr>
        <w:pStyle w:val="Textodecomentrio"/>
      </w:pPr>
      <w:r>
        <w:rPr>
          <w:rStyle w:val="Refdecomentrio"/>
        </w:rPr>
        <w:annotationRef/>
      </w:r>
      <w:r>
        <w:t>Na velocidade de produção conjunta atual quando comparada a nossa ‘eficácia’ poucos meses atrás</w:t>
      </w:r>
    </w:p>
  </w:comment>
  <w:comment w:id="279" w:author="ARILSON" w:date="2020-08-13T11:01:00Z" w:initials="A">
    <w:p w14:paraId="3EC271B1" w14:textId="77777777" w:rsidR="00BE63C5" w:rsidRDefault="00BE63C5">
      <w:pPr>
        <w:pStyle w:val="Textodecomentrio"/>
      </w:pPr>
      <w:r>
        <w:rPr>
          <w:rStyle w:val="Refdecomentrio"/>
        </w:rPr>
        <w:annotationRef/>
      </w:r>
      <w:r>
        <w:t xml:space="preserve">Isso não existe </w:t>
      </w:r>
    </w:p>
  </w:comment>
  <w:comment w:id="280" w:author="Blind" w:date="2020-08-16T14:44:00Z" w:initials="blind">
    <w:p w14:paraId="16EF4804" w14:textId="5CFB0E0B" w:rsidR="00712F06" w:rsidRDefault="00712F06">
      <w:pPr>
        <w:pStyle w:val="Textodecomentrio"/>
      </w:pPr>
      <w:r>
        <w:rPr>
          <w:rStyle w:val="Refdecomentrio"/>
        </w:rPr>
        <w:annotationRef/>
      </w:r>
      <w:r w:rsidR="005355CB">
        <w:t>No sentido de não ser vinculado aos meios produtivos públicos e privados.</w:t>
      </w:r>
    </w:p>
  </w:comment>
  <w:comment w:id="290" w:author="ARILSON" w:date="2020-08-13T11:02:00Z" w:initials="A">
    <w:p w14:paraId="449073BC" w14:textId="77777777" w:rsidR="00BE63C5" w:rsidRDefault="00BE63C5">
      <w:pPr>
        <w:pStyle w:val="Textodecomentrio"/>
      </w:pPr>
      <w:r>
        <w:rPr>
          <w:rStyle w:val="Refdecomentrio"/>
        </w:rPr>
        <w:annotationRef/>
      </w:r>
      <w:r>
        <w:t xml:space="preserve">Isso é anunciado, mas em quase nada ensaiado, ao menos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B45E6FB" w15:done="0"/>
  <w15:commentEx w15:paraId="1B45260F" w15:paraIdParent="2B45E6FB" w15:done="0"/>
  <w15:commentEx w15:paraId="33BAF0A5" w15:done="0"/>
  <w15:commentEx w15:paraId="2ED55EDE" w15:paraIdParent="33BAF0A5" w15:done="0"/>
  <w15:commentEx w15:paraId="25AEAC08" w15:done="0"/>
  <w15:commentEx w15:paraId="390A6A53" w15:done="0"/>
  <w15:commentEx w15:paraId="4AB877C2" w15:paraIdParent="390A6A53" w15:done="0"/>
  <w15:commentEx w15:paraId="5F9DCD90" w15:done="0"/>
  <w15:commentEx w15:paraId="72EAA37A" w15:paraIdParent="5F9DCD90" w15:done="0"/>
  <w15:commentEx w15:paraId="4B3D3BD2" w15:done="0"/>
  <w15:commentEx w15:paraId="5DAFC852" w15:paraIdParent="4B3D3BD2" w15:done="0"/>
  <w15:commentEx w15:paraId="072CB5D1" w15:done="0"/>
  <w15:commentEx w15:paraId="1A194173" w15:paraIdParent="072CB5D1" w15:done="0"/>
  <w15:commentEx w15:paraId="5947D430" w15:done="0"/>
  <w15:commentEx w15:paraId="178A339A" w15:paraIdParent="5947D430" w15:done="0"/>
  <w15:commentEx w15:paraId="33A4174C" w15:done="0"/>
  <w15:commentEx w15:paraId="2DB7EBBF" w15:paraIdParent="33A4174C" w15:done="0"/>
  <w15:commentEx w15:paraId="391E7AA1" w15:done="0"/>
  <w15:commentEx w15:paraId="7FBA6625" w15:paraIdParent="391E7AA1" w15:done="0"/>
  <w15:commentEx w15:paraId="615338EB" w15:done="0"/>
  <w15:commentEx w15:paraId="7350D852" w15:paraIdParent="615338EB" w15:done="0"/>
  <w15:commentEx w15:paraId="50BB85AF" w15:done="0"/>
  <w15:commentEx w15:paraId="45402FB9" w15:paraIdParent="50BB85AF" w15:done="0"/>
  <w15:commentEx w15:paraId="45045D25" w15:done="0"/>
  <w15:commentEx w15:paraId="6CDC35FD" w15:paraIdParent="45045D25" w15:done="0"/>
  <w15:commentEx w15:paraId="537634B9" w15:done="0"/>
  <w15:commentEx w15:paraId="5AC45B71" w15:paraIdParent="537634B9" w15:done="0"/>
  <w15:commentEx w15:paraId="78D186B4" w15:done="0"/>
  <w15:commentEx w15:paraId="6383E33C" w15:paraIdParent="78D186B4" w15:done="0"/>
  <w15:commentEx w15:paraId="19299E01" w15:done="0"/>
  <w15:commentEx w15:paraId="377A4916" w15:done="0"/>
  <w15:commentEx w15:paraId="4F3AD42C" w15:paraIdParent="377A4916" w15:done="0"/>
  <w15:commentEx w15:paraId="695291A7" w15:done="0"/>
  <w15:commentEx w15:paraId="2045325D" w15:paraIdParent="695291A7" w15:done="0"/>
  <w15:commentEx w15:paraId="1FAAAA82" w15:done="0"/>
  <w15:commentEx w15:paraId="708BCF4E" w15:paraIdParent="1FAAAA82" w15:done="0"/>
  <w15:commentEx w15:paraId="715BF3D9" w15:done="0"/>
  <w15:commentEx w15:paraId="03FF4FB0" w15:paraIdParent="715BF3D9" w15:done="0"/>
  <w15:commentEx w15:paraId="6FA6B5A1" w15:done="0"/>
  <w15:commentEx w15:paraId="30B2EEB3" w15:paraIdParent="6FA6B5A1" w15:done="0"/>
  <w15:commentEx w15:paraId="6992CD9C" w15:done="0"/>
  <w15:commentEx w15:paraId="0108578F" w15:paraIdParent="6992CD9C" w15:done="0"/>
  <w15:commentEx w15:paraId="3FE6B7B5" w15:done="0"/>
  <w15:commentEx w15:paraId="0A6B398A" w15:paraIdParent="3FE6B7B5" w15:done="0"/>
  <w15:commentEx w15:paraId="11227306" w15:done="0"/>
  <w15:commentEx w15:paraId="31FEA120" w15:paraIdParent="11227306" w15:done="0"/>
  <w15:commentEx w15:paraId="71A35F9B" w15:done="0"/>
  <w15:commentEx w15:paraId="2397A084" w15:done="0"/>
  <w15:commentEx w15:paraId="2EAEB465" w15:paraIdParent="2397A084" w15:done="0"/>
  <w15:commentEx w15:paraId="0AF5AE50" w15:done="0"/>
  <w15:commentEx w15:paraId="10536AD9" w15:paraIdParent="0AF5AE50" w15:done="0"/>
  <w15:commentEx w15:paraId="0E2CFC0C" w15:done="0"/>
  <w15:commentEx w15:paraId="3F79DCBE" w15:paraIdParent="0E2CFC0C" w15:done="0"/>
  <w15:commentEx w15:paraId="6ECE08B0" w15:done="0"/>
  <w15:commentEx w15:paraId="474B2666" w15:paraIdParent="6ECE08B0" w15:done="0"/>
  <w15:commentEx w15:paraId="713027D8" w15:done="0"/>
  <w15:commentEx w15:paraId="17265D52" w15:paraIdParent="713027D8" w15:done="0"/>
  <w15:commentEx w15:paraId="5F75767D" w15:done="0"/>
  <w15:commentEx w15:paraId="68F07397" w15:paraIdParent="5F75767D" w15:done="0"/>
  <w15:commentEx w15:paraId="384F7E57" w15:done="0"/>
  <w15:commentEx w15:paraId="7805FF8B" w15:paraIdParent="384F7E57" w15:done="0"/>
  <w15:commentEx w15:paraId="5CAE9CC8" w15:done="0"/>
  <w15:commentEx w15:paraId="31C181F1" w15:done="0"/>
  <w15:commentEx w15:paraId="67A2D9DC" w15:done="0"/>
  <w15:commentEx w15:paraId="4D3FCAEC" w15:paraIdParent="67A2D9DC" w15:done="0"/>
  <w15:commentEx w15:paraId="6D8CA88F" w15:done="0"/>
  <w15:commentEx w15:paraId="71D59AEB" w15:paraIdParent="6D8CA88F" w15:done="0"/>
  <w15:commentEx w15:paraId="482B5568" w15:done="0"/>
  <w15:commentEx w15:paraId="25121B2B" w15:paraIdParent="482B5568" w15:done="0"/>
  <w15:commentEx w15:paraId="72D0C6C1" w15:done="0"/>
  <w15:commentEx w15:paraId="4E65C8C8" w15:done="0"/>
  <w15:commentEx w15:paraId="41786081" w15:done="0"/>
  <w15:commentEx w15:paraId="6169CAB1" w15:paraIdParent="41786081" w15:done="0"/>
  <w15:commentEx w15:paraId="421B1A04" w15:done="0"/>
  <w15:commentEx w15:paraId="63F7DE2E" w15:paraIdParent="421B1A04" w15:done="0"/>
  <w15:commentEx w15:paraId="24C1ED89" w15:done="0"/>
  <w15:commentEx w15:paraId="0C0668AD" w15:paraIdParent="24C1ED89" w15:done="0"/>
  <w15:commentEx w15:paraId="3EC271B1" w15:done="0"/>
  <w15:commentEx w15:paraId="16EF4804" w15:paraIdParent="3EC271B1" w15:done="0"/>
  <w15:commentEx w15:paraId="449073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18C30" w16cex:dateUtc="2020-08-15T01:18:00Z"/>
  <w16cex:commentExtensible w16cex:durableId="22E18C42" w16cex:dateUtc="2020-08-15T01:18:00Z"/>
  <w16cex:commentExtensible w16cex:durableId="22E19918" w16cex:dateUtc="2020-08-15T02:13:00Z"/>
  <w16cex:commentExtensible w16cex:durableId="22E19AEE" w16cex:dateUtc="2020-08-15T02:21:00Z"/>
  <w16cex:commentExtensible w16cex:durableId="22E19B61" w16cex:dateUtc="2020-08-15T02:23:00Z"/>
  <w16cex:commentExtensible w16cex:durableId="22E19C61" w16cex:dateUtc="2020-08-15T02:27:00Z"/>
  <w16cex:commentExtensible w16cex:durableId="22E19CE2" w16cex:dateUtc="2020-08-15T02:29:00Z"/>
  <w16cex:commentExtensible w16cex:durableId="22E29940" w16cex:dateUtc="2020-08-15T20:26:00Z"/>
  <w16cex:commentExtensible w16cex:durableId="22E29996" w16cex:dateUtc="2020-08-15T20:27:00Z"/>
  <w16cex:commentExtensible w16cex:durableId="22E29A74" w16cex:dateUtc="2020-08-15T20:31:00Z"/>
  <w16cex:commentExtensible w16cex:durableId="22E2A88C" w16cex:dateUtc="2020-08-15T21:31:00Z"/>
  <w16cex:commentExtensible w16cex:durableId="22E2A89A" w16cex:dateUtc="2020-08-15T21:31:00Z"/>
  <w16cex:commentExtensible w16cex:durableId="22E2AE55" w16cex:dateUtc="2020-08-15T21:56:00Z"/>
  <w16cex:commentExtensible w16cex:durableId="22E2AF5F" w16cex:dateUtc="2020-08-15T22:00:00Z"/>
  <w16cex:commentExtensible w16cex:durableId="22E2B866" w16cex:dateUtc="2020-08-15T22:39:00Z"/>
  <w16cex:commentExtensible w16cex:durableId="22E3AD58" w16cex:dateUtc="2020-08-16T16:04:00Z"/>
  <w16cex:commentExtensible w16cex:durableId="22E3AD99" w16cex:dateUtc="2020-08-16T16:05:00Z"/>
  <w16cex:commentExtensible w16cex:durableId="22E3ADAE" w16cex:dateUtc="2020-08-16T16:05:00Z"/>
  <w16cex:commentExtensible w16cex:durableId="22E3ADDA" w16cex:dateUtc="2020-08-16T16:06:00Z"/>
  <w16cex:commentExtensible w16cex:durableId="22E3AEF1" w16cex:dateUtc="2020-08-16T16:11:00Z"/>
  <w16cex:commentExtensible w16cex:durableId="22E3AEF5" w16cex:dateUtc="2020-08-16T16:11:00Z"/>
  <w16cex:commentExtensible w16cex:durableId="22E3AF65" w16cex:dateUtc="2020-08-16T16:13:00Z"/>
  <w16cex:commentExtensible w16cex:durableId="22E3AFDB" w16cex:dateUtc="2020-08-16T16:15:00Z"/>
  <w16cex:commentExtensible w16cex:durableId="22E3AFE7" w16cex:dateUtc="2020-08-16T16:15:00Z"/>
  <w16cex:commentExtensible w16cex:durableId="22E3B02F" w16cex:dateUtc="2020-08-16T16:16:00Z"/>
  <w16cex:commentExtensible w16cex:durableId="22E3B076" w16cex:dateUtc="2020-08-16T16:17:00Z"/>
  <w16cex:commentExtensible w16cex:durableId="22E3B35D" w16cex:dateUtc="2020-08-16T16:30:00Z"/>
  <w16cex:commentExtensible w16cex:durableId="22E3B361" w16cex:dateUtc="2020-08-16T16:30:00Z"/>
  <w16cex:commentExtensible w16cex:durableId="22E3B3A2" w16cex:dateUtc="2020-08-16T16:31:00Z"/>
  <w16cex:commentExtensible w16cex:durableId="22E3B632" w16cex:dateUtc="2020-08-16T16:42:00Z"/>
  <w16cex:commentExtensible w16cex:durableId="22E3C040" w16cex:dateUtc="2020-08-16T17:25:00Z"/>
  <w16cex:commentExtensible w16cex:durableId="22E3C17C" w16cex:dateUtc="2020-08-16T17:30:00Z"/>
  <w16cex:commentExtensible w16cex:durableId="22E3CC65" w16cex:dateUtc="2020-08-16T18:16:00Z"/>
  <w16cex:commentExtensible w16cex:durableId="22E3C402" w16cex:dateUtc="2020-08-16T17:41:00Z"/>
  <w16cex:commentExtensible w16cex:durableId="22E3C471" w16cex:dateUtc="2020-08-16T17:42:00Z"/>
  <w16cex:commentExtensible w16cex:durableId="22E3C4BB" w16cex:dateUtc="2020-08-16T1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45E6FB" w16cid:durableId="22E179A9"/>
  <w16cid:commentId w16cid:paraId="1B45260F" w16cid:durableId="22E18C30"/>
  <w16cid:commentId w16cid:paraId="33BAF0A5" w16cid:durableId="22E179AA"/>
  <w16cid:commentId w16cid:paraId="2ED55EDE" w16cid:durableId="22E18C42"/>
  <w16cid:commentId w16cid:paraId="25AEAC08" w16cid:durableId="22E179AB"/>
  <w16cid:commentId w16cid:paraId="390A6A53" w16cid:durableId="22E179AC"/>
  <w16cid:commentId w16cid:paraId="4AB877C2" w16cid:durableId="22E19918"/>
  <w16cid:commentId w16cid:paraId="5F9DCD90" w16cid:durableId="22E179AD"/>
  <w16cid:commentId w16cid:paraId="72EAA37A" w16cid:durableId="22E19AEE"/>
  <w16cid:commentId w16cid:paraId="4B3D3BD2" w16cid:durableId="22E179B0"/>
  <w16cid:commentId w16cid:paraId="5DAFC852" w16cid:durableId="22E19B61"/>
  <w16cid:commentId w16cid:paraId="072CB5D1" w16cid:durableId="22E179B1"/>
  <w16cid:commentId w16cid:paraId="1A194173" w16cid:durableId="22E19C61"/>
  <w16cid:commentId w16cid:paraId="5947D430" w16cid:durableId="22E179B2"/>
  <w16cid:commentId w16cid:paraId="178A339A" w16cid:durableId="22E19CE2"/>
  <w16cid:commentId w16cid:paraId="33A4174C" w16cid:durableId="22E179B3"/>
  <w16cid:commentId w16cid:paraId="2DB7EBBF" w16cid:durableId="22E29940"/>
  <w16cid:commentId w16cid:paraId="391E7AA1" w16cid:durableId="22E179B4"/>
  <w16cid:commentId w16cid:paraId="7FBA6625" w16cid:durableId="22E29996"/>
  <w16cid:commentId w16cid:paraId="615338EB" w16cid:durableId="22E179B5"/>
  <w16cid:commentId w16cid:paraId="7350D852" w16cid:durableId="22E29A74"/>
  <w16cid:commentId w16cid:paraId="50BB85AF" w16cid:durableId="22E179B6"/>
  <w16cid:commentId w16cid:paraId="45402FB9" w16cid:durableId="22E2A88C"/>
  <w16cid:commentId w16cid:paraId="45045D25" w16cid:durableId="22E179B7"/>
  <w16cid:commentId w16cid:paraId="6CDC35FD" w16cid:durableId="22E2A89A"/>
  <w16cid:commentId w16cid:paraId="537634B9" w16cid:durableId="22E179B8"/>
  <w16cid:commentId w16cid:paraId="5AC45B71" w16cid:durableId="22E2AE55"/>
  <w16cid:commentId w16cid:paraId="78D186B4" w16cid:durableId="22E179B9"/>
  <w16cid:commentId w16cid:paraId="6383E33C" w16cid:durableId="22E2AF5F"/>
  <w16cid:commentId w16cid:paraId="19299E01" w16cid:durableId="22E179BA"/>
  <w16cid:commentId w16cid:paraId="377A4916" w16cid:durableId="22E179BC"/>
  <w16cid:commentId w16cid:paraId="4F3AD42C" w16cid:durableId="22E2B866"/>
  <w16cid:commentId w16cid:paraId="695291A7" w16cid:durableId="22E179BD"/>
  <w16cid:commentId w16cid:paraId="2045325D" w16cid:durableId="22E3AD58"/>
  <w16cid:commentId w16cid:paraId="1FAAAA82" w16cid:durableId="22E179BE"/>
  <w16cid:commentId w16cid:paraId="708BCF4E" w16cid:durableId="22E3AD99"/>
  <w16cid:commentId w16cid:paraId="715BF3D9" w16cid:durableId="22E179BF"/>
  <w16cid:commentId w16cid:paraId="03FF4FB0" w16cid:durableId="22E3ADAE"/>
  <w16cid:commentId w16cid:paraId="6FA6B5A1" w16cid:durableId="22E179C0"/>
  <w16cid:commentId w16cid:paraId="30B2EEB3" w16cid:durableId="22E3ADDA"/>
  <w16cid:commentId w16cid:paraId="6992CD9C" w16cid:durableId="22E179C1"/>
  <w16cid:commentId w16cid:paraId="0108578F" w16cid:durableId="22E3AEF1"/>
  <w16cid:commentId w16cid:paraId="3FE6B7B5" w16cid:durableId="22E179C2"/>
  <w16cid:commentId w16cid:paraId="0A6B398A" w16cid:durableId="22E3AEF5"/>
  <w16cid:commentId w16cid:paraId="11227306" w16cid:durableId="22E179C3"/>
  <w16cid:commentId w16cid:paraId="31FEA120" w16cid:durableId="22E3AF65"/>
  <w16cid:commentId w16cid:paraId="71A35F9B" w16cid:durableId="22E179C4"/>
  <w16cid:commentId w16cid:paraId="2397A084" w16cid:durableId="22E179C5"/>
  <w16cid:commentId w16cid:paraId="2EAEB465" w16cid:durableId="22E3AFDB"/>
  <w16cid:commentId w16cid:paraId="0AF5AE50" w16cid:durableId="22E179C6"/>
  <w16cid:commentId w16cid:paraId="10536AD9" w16cid:durableId="22E3AFE7"/>
  <w16cid:commentId w16cid:paraId="0E2CFC0C" w16cid:durableId="22E179C7"/>
  <w16cid:commentId w16cid:paraId="3F79DCBE" w16cid:durableId="22E3B02F"/>
  <w16cid:commentId w16cid:paraId="6ECE08B0" w16cid:durableId="22E179C8"/>
  <w16cid:commentId w16cid:paraId="474B2666" w16cid:durableId="22E3B076"/>
  <w16cid:commentId w16cid:paraId="713027D8" w16cid:durableId="22E179C9"/>
  <w16cid:commentId w16cid:paraId="17265D52" w16cid:durableId="22E3B35D"/>
  <w16cid:commentId w16cid:paraId="5F75767D" w16cid:durableId="22E179CA"/>
  <w16cid:commentId w16cid:paraId="68F07397" w16cid:durableId="22E3B361"/>
  <w16cid:commentId w16cid:paraId="384F7E57" w16cid:durableId="22E179CB"/>
  <w16cid:commentId w16cid:paraId="7805FF8B" w16cid:durableId="22E3B3A2"/>
  <w16cid:commentId w16cid:paraId="5CAE9CC8" w16cid:durableId="22E179CC"/>
  <w16cid:commentId w16cid:paraId="31C181F1" w16cid:durableId="22E179CD"/>
  <w16cid:commentId w16cid:paraId="67A2D9DC" w16cid:durableId="22E179CE"/>
  <w16cid:commentId w16cid:paraId="4D3FCAEC" w16cid:durableId="22E3B632"/>
  <w16cid:commentId w16cid:paraId="6D8CA88F" w16cid:durableId="22E179CF"/>
  <w16cid:commentId w16cid:paraId="71D59AEB" w16cid:durableId="22E3C040"/>
  <w16cid:commentId w16cid:paraId="482B5568" w16cid:durableId="22E179D0"/>
  <w16cid:commentId w16cid:paraId="25121B2B" w16cid:durableId="22E3C17C"/>
  <w16cid:commentId w16cid:paraId="72D0C6C1" w16cid:durableId="22E3CC9E"/>
  <w16cid:commentId w16cid:paraId="4E65C8C8" w16cid:durableId="22E3CC9D"/>
  <w16cid:commentId w16cid:paraId="41786081" w16cid:durableId="22E179D1"/>
  <w16cid:commentId w16cid:paraId="6169CAB1" w16cid:durableId="22E3CC65"/>
  <w16cid:commentId w16cid:paraId="421B1A04" w16cid:durableId="22E179D2"/>
  <w16cid:commentId w16cid:paraId="63F7DE2E" w16cid:durableId="22E3C402"/>
  <w16cid:commentId w16cid:paraId="24C1ED89" w16cid:durableId="22E179D3"/>
  <w16cid:commentId w16cid:paraId="0C0668AD" w16cid:durableId="22E3C471"/>
  <w16cid:commentId w16cid:paraId="3EC271B1" w16cid:durableId="22E179D4"/>
  <w16cid:commentId w16cid:paraId="16EF4804" w16cid:durableId="22E3C4BB"/>
  <w16cid:commentId w16cid:paraId="449073BC" w16cid:durableId="22E179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0D43E" w14:textId="77777777" w:rsidR="00610C51" w:rsidRDefault="00610C51" w:rsidP="00364869">
      <w:pPr>
        <w:spacing w:after="0" w:line="240" w:lineRule="auto"/>
      </w:pPr>
      <w:r>
        <w:separator/>
      </w:r>
    </w:p>
  </w:endnote>
  <w:endnote w:type="continuationSeparator" w:id="0">
    <w:p w14:paraId="32774026" w14:textId="77777777" w:rsidR="00610C51" w:rsidRDefault="00610C51" w:rsidP="0036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B22C3" w14:textId="77777777" w:rsidR="00BE63C5" w:rsidRDefault="00BE63C5" w:rsidP="00DB2AD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F616795" w14:textId="77777777" w:rsidR="00BE63C5" w:rsidRDefault="00BE63C5" w:rsidP="00DB2AD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6CFA9AE" w14:textId="77777777" w:rsidR="00BE63C5" w:rsidRDefault="00BE63C5" w:rsidP="00DB2AD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0FD36" w14:textId="77777777" w:rsidR="00BE63C5" w:rsidRPr="00BF2FD6" w:rsidRDefault="00BE63C5" w:rsidP="00DB2AD0">
    <w:pPr>
      <w:pStyle w:val="Cabealho"/>
      <w:tabs>
        <w:tab w:val="left" w:pos="2977"/>
      </w:tabs>
      <w:ind w:right="-200"/>
      <w:rPr>
        <w:rFonts w:ascii="Tahoma" w:hAnsi="Tahoma" w:cs="Tahoma"/>
        <w:color w:val="365F9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3E399" w14:textId="77777777" w:rsidR="00BE63C5" w:rsidRDefault="00BE63C5" w:rsidP="00DB2AD0">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CF16F" w14:textId="77777777" w:rsidR="00610C51" w:rsidRDefault="00610C51" w:rsidP="00364869">
      <w:pPr>
        <w:spacing w:after="0" w:line="240" w:lineRule="auto"/>
      </w:pPr>
      <w:r>
        <w:separator/>
      </w:r>
    </w:p>
  </w:footnote>
  <w:footnote w:type="continuationSeparator" w:id="0">
    <w:p w14:paraId="70D363F1" w14:textId="77777777" w:rsidR="00610C51" w:rsidRDefault="00610C51" w:rsidP="00364869">
      <w:pPr>
        <w:spacing w:after="0" w:line="240" w:lineRule="auto"/>
      </w:pPr>
      <w:r>
        <w:continuationSeparator/>
      </w:r>
    </w:p>
  </w:footnote>
  <w:footnote w:id="1">
    <w:p w14:paraId="03522199" w14:textId="77777777" w:rsidR="00BE63C5" w:rsidRDefault="00BE63C5" w:rsidP="009F2441">
      <w:pPr>
        <w:pStyle w:val="Textodenotaderodap"/>
        <w:spacing w:before="0" w:after="0" w:line="240" w:lineRule="auto"/>
      </w:pPr>
      <w:r>
        <w:rPr>
          <w:rStyle w:val="Refdenotaderodap"/>
        </w:rPr>
        <w:footnoteRef/>
      </w:r>
      <w:r>
        <w:t xml:space="preserve"> Disponível em </w:t>
      </w:r>
      <w:hyperlink r:id="rId1" w:history="1">
        <w:r w:rsidRPr="00523B3D">
          <w:rPr>
            <w:rStyle w:val="Hyperlink"/>
          </w:rPr>
          <w:t>http://www.turismo.pr.gov.br/modules/conteudo/conteudo.php?conteudo=946</w:t>
        </w:r>
      </w:hyperlink>
      <w:r>
        <w:t>, acesso em 26 jun. 2020.</w:t>
      </w:r>
    </w:p>
  </w:footnote>
  <w:footnote w:id="2">
    <w:p w14:paraId="00DF8B2E" w14:textId="77777777" w:rsidR="00BE63C5" w:rsidRDefault="00BE63C5" w:rsidP="001B7457">
      <w:pPr>
        <w:pStyle w:val="Textodenotaderodap"/>
        <w:spacing w:before="0" w:after="0" w:line="240" w:lineRule="auto"/>
      </w:pPr>
      <w:r>
        <w:rPr>
          <w:rStyle w:val="Refdenotaderodap"/>
        </w:rPr>
        <w:footnoteRef/>
      </w:r>
      <w:r w:rsidRPr="006C5FD4">
        <w:t>Governo cria novo programa de apoio às micro, pequenas e médias empresas</w:t>
      </w:r>
      <w:r>
        <w:t>, disponível em</w:t>
      </w:r>
      <w:hyperlink r:id="rId2" w:history="1">
        <w:r w:rsidRPr="00B350E6">
          <w:rPr>
            <w:rStyle w:val="Hyperlink"/>
          </w:rPr>
          <w:t>https://www.gov.br/pt-br/noticias/financas-impostos-e-gestao-publica/2020/07/governo-cria-novo-programa-de-apoio-as-micro-pequenas-e-medias-empresas</w:t>
        </w:r>
      </w:hyperlink>
      <w:r>
        <w:t>; acesso em 07 ago. 2020.</w:t>
      </w:r>
    </w:p>
  </w:footnote>
  <w:footnote w:id="3">
    <w:p w14:paraId="1AEB17B7" w14:textId="77777777" w:rsidR="00BE63C5" w:rsidRDefault="00BE63C5" w:rsidP="001B7457">
      <w:pPr>
        <w:pStyle w:val="Textodenotaderodap"/>
        <w:spacing w:before="0" w:after="0" w:line="240" w:lineRule="auto"/>
      </w:pPr>
      <w:r>
        <w:rPr>
          <w:rStyle w:val="Refdenotaderodap"/>
        </w:rPr>
        <w:footnoteRef/>
      </w:r>
      <w:r w:rsidRPr="004C4DC3">
        <w:t>MP 936 é convertida em Lei: Empresas já podem prorrogar benefícios?</w:t>
      </w:r>
      <w:r>
        <w:t xml:space="preserve"> Disponível em </w:t>
      </w:r>
      <w:hyperlink r:id="rId3" w:history="1">
        <w:r w:rsidRPr="00B350E6">
          <w:rPr>
            <w:rStyle w:val="Hyperlink"/>
          </w:rPr>
          <w:t>https://www.contabeis.com.br/artigos/6176/mp-936-e-convertida-em-lei-empresas-ja-podem-prorrogar-beneficios/</w:t>
        </w:r>
      </w:hyperlink>
      <w:r>
        <w:t>, acesso em 07 ago. 2020.</w:t>
      </w:r>
    </w:p>
  </w:footnote>
  <w:footnote w:id="4">
    <w:p w14:paraId="47F99433" w14:textId="77777777" w:rsidR="00BE63C5" w:rsidRDefault="00BE63C5" w:rsidP="001B7457">
      <w:pPr>
        <w:pStyle w:val="Textodenotaderodap"/>
        <w:spacing w:before="0" w:after="0" w:line="240" w:lineRule="auto"/>
      </w:pPr>
      <w:r>
        <w:rPr>
          <w:rStyle w:val="Refdenotaderodap"/>
        </w:rPr>
        <w:footnoteRef/>
      </w:r>
      <w:r w:rsidRPr="00E85719">
        <w:t>Medida Provisória 907 - a salvação do turismo brasileiro e de milhares de empregos</w:t>
      </w:r>
      <w:r>
        <w:t xml:space="preserve">, </w:t>
      </w:r>
      <w:hyperlink r:id="rId4" w:history="1">
        <w:r w:rsidRPr="00B350E6">
          <w:rPr>
            <w:rStyle w:val="Hyperlink"/>
          </w:rPr>
          <w:t>https://www.diariodepernambuco.com.br/noticia/opiniao/2020/04/medida-provisoria-907-a-salvacao-do-turismo-brasileiro-e-de-milhares.html</w:t>
        </w:r>
      </w:hyperlink>
      <w:r>
        <w:t>, acesso em 07 ago. 2020.</w:t>
      </w:r>
    </w:p>
  </w:footnote>
  <w:footnote w:id="5">
    <w:p w14:paraId="4CB75596" w14:textId="77777777" w:rsidR="00BE63C5" w:rsidRDefault="00BE63C5" w:rsidP="001B7457">
      <w:pPr>
        <w:pStyle w:val="Textodenotaderodap"/>
        <w:spacing w:before="0" w:after="0" w:line="240" w:lineRule="auto"/>
      </w:pPr>
      <w:r>
        <w:rPr>
          <w:rStyle w:val="Refdenotaderodap"/>
        </w:rPr>
        <w:footnoteRef/>
      </w:r>
      <w:r w:rsidRPr="00272E2F">
        <w:t>Restrições dificultam acesso de empreendedores ao crédito</w:t>
      </w:r>
      <w:r>
        <w:t xml:space="preserve">, disponível em </w:t>
      </w:r>
      <w:hyperlink r:id="rId5" w:history="1">
        <w:r w:rsidRPr="00B350E6">
          <w:rPr>
            <w:rStyle w:val="Hyperlink"/>
          </w:rPr>
          <w:t>http://www.fomento.pr.gov.br/Noticia/Restricoes-dificultam-acesso-de-empreendedores-ao-credito</w:t>
        </w:r>
      </w:hyperlink>
      <w:r>
        <w:t>, acesso em 07 ago. 2020.</w:t>
      </w:r>
    </w:p>
  </w:footnote>
  <w:footnote w:id="6">
    <w:p w14:paraId="305B309D" w14:textId="77777777" w:rsidR="00BE63C5" w:rsidRDefault="00BE63C5" w:rsidP="001B7457">
      <w:pPr>
        <w:pStyle w:val="Textodenotaderodap"/>
        <w:spacing w:before="0" w:after="0" w:line="240" w:lineRule="auto"/>
      </w:pPr>
      <w:r>
        <w:rPr>
          <w:rStyle w:val="Refdenotaderodap"/>
        </w:rPr>
        <w:footnoteRef/>
      </w:r>
      <w:r w:rsidRPr="00D90563">
        <w:t>Micros e pequenos negócios reclamam que crédito não chega</w:t>
      </w:r>
      <w:r>
        <w:t xml:space="preserve">, disponível em </w:t>
      </w:r>
      <w:hyperlink r:id="rId6" w:anchor=".Xy3j-ihKg2w" w:history="1">
        <w:r w:rsidRPr="00B350E6">
          <w:rPr>
            <w:rStyle w:val="Hyperlink"/>
          </w:rPr>
          <w:t>https://www.bemparana.com.br/noticia/micros-e-pequenos-negocios-reclamam-que-credito-nao-chega#.Xy3j-ihKg2w</w:t>
        </w:r>
      </w:hyperlink>
      <w:r>
        <w:t>, acesso em 07 ago. 2020.</w:t>
      </w:r>
    </w:p>
  </w:footnote>
  <w:footnote w:id="7">
    <w:p w14:paraId="3564B7B3" w14:textId="77777777" w:rsidR="00BE63C5" w:rsidRDefault="00BE63C5" w:rsidP="001B7457">
      <w:pPr>
        <w:pStyle w:val="Textodenotaderodap"/>
        <w:spacing w:before="0" w:after="0" w:line="240" w:lineRule="auto"/>
      </w:pPr>
      <w:r>
        <w:rPr>
          <w:rStyle w:val="Refdenotaderodap"/>
        </w:rPr>
        <w:footnoteRef/>
      </w:r>
      <w:r w:rsidRPr="008E2D84">
        <w:t>Só 1% das micro e pequenas empresas do Paraná conseguiram linha de crédito do governo federal</w:t>
      </w:r>
      <w:r>
        <w:t xml:space="preserve">, disponível em </w:t>
      </w:r>
      <w:hyperlink r:id="rId7" w:history="1">
        <w:r w:rsidRPr="00B350E6">
          <w:rPr>
            <w:rStyle w:val="Hyperlink"/>
          </w:rPr>
          <w:t>https://folhadepalmeira.com.br/so-1-das-micro-e-pequenas-empresas-do-parana-conseguiram-linha-de-credito-do-governo-federal/</w:t>
        </w:r>
      </w:hyperlink>
      <w:r>
        <w:t>, acesso em 07 ago. 2020.</w:t>
      </w:r>
    </w:p>
  </w:footnote>
  <w:footnote w:id="8">
    <w:p w14:paraId="73E81E7F" w14:textId="77777777" w:rsidR="00BE63C5" w:rsidRDefault="00BE63C5" w:rsidP="00241CE7">
      <w:pPr>
        <w:pStyle w:val="Textodenotaderodap"/>
        <w:spacing w:before="0" w:after="0" w:line="240" w:lineRule="auto"/>
      </w:pPr>
      <w:r>
        <w:rPr>
          <w:rStyle w:val="Refdenotaderodap"/>
        </w:rPr>
        <w:footnoteRef/>
      </w:r>
      <w:r>
        <w:t xml:space="preserve"> Disponível em </w:t>
      </w:r>
      <w:hyperlink r:id="rId8" w:history="1">
        <w:r w:rsidRPr="00B350E6">
          <w:rPr>
            <w:rStyle w:val="Hyperlink"/>
          </w:rPr>
          <w:t>http://www.saude.pr.gov.br/Noticia/Sesa-divulga-aumento-de-1615-diagnosticos-positivos-e-45-mortes-de-Covid-19</w:t>
        </w:r>
      </w:hyperlink>
      <w:r>
        <w:t>, acesso em 07/08/2020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5E9F5" w14:textId="77777777" w:rsidR="00BE63C5" w:rsidRDefault="00BE63C5" w:rsidP="00DB2AD0">
    <w:pPr>
      <w:pStyle w:val="Cabealho"/>
      <w:jc w:val="center"/>
      <w:rPr>
        <w:lang w:val="en-GB"/>
      </w:rPr>
    </w:pPr>
  </w:p>
  <w:p w14:paraId="5C7D2F79" w14:textId="77777777" w:rsidR="00BE63C5" w:rsidRPr="00033575" w:rsidRDefault="00BE63C5" w:rsidP="00DB2AD0">
    <w:pPr>
      <w:pStyle w:val="Cabealho"/>
      <w:tabs>
        <w:tab w:val="clear" w:pos="4252"/>
        <w:tab w:val="clear" w:pos="8504"/>
        <w:tab w:val="left" w:pos="6255"/>
      </w:tabs>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79475" w14:textId="77777777" w:rsidR="00BE63C5" w:rsidRPr="009A3FD9" w:rsidRDefault="00BE63C5" w:rsidP="00DB2AD0">
    <w:pPr>
      <w:pStyle w:val="Cabealho"/>
      <w:tabs>
        <w:tab w:val="clear" w:pos="4252"/>
        <w:tab w:val="left" w:pos="2977"/>
      </w:tabs>
      <w:ind w:right="-200"/>
      <w:jc w:val="left"/>
      <w:rPr>
        <w:rFonts w:ascii="Tahoma" w:hAnsi="Tahoma" w:cs="Tahoma"/>
        <w:i/>
        <w:sz w:val="16"/>
        <w:szCs w:val="16"/>
      </w:rPr>
    </w:pPr>
    <w:r>
      <w:rPr>
        <w:noProof/>
      </w:rPr>
      <w:drawing>
        <wp:inline distT="0" distB="0" distL="0" distR="0" wp14:anchorId="2A6C512B" wp14:editId="1872B338">
          <wp:extent cx="1695450" cy="51435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r="6807"/>
                  <a:stretch>
                    <a:fillRect/>
                  </a:stretch>
                </pic:blipFill>
                <pic:spPr bwMode="auto">
                  <a:xfrm>
                    <a:off x="0" y="0"/>
                    <a:ext cx="1695450" cy="514350"/>
                  </a:xfrm>
                  <a:prstGeom prst="rect">
                    <a:avLst/>
                  </a:prstGeom>
                  <a:noFill/>
                  <a:ln>
                    <a:noFill/>
                  </a:ln>
                </pic:spPr>
              </pic:pic>
            </a:graphicData>
          </a:graphic>
        </wp:inline>
      </w:drawing>
    </w:r>
    <w:r>
      <w:rPr>
        <w:rFonts w:ascii="Tahoma" w:hAnsi="Tahoma" w:cs="Tahoma"/>
        <w:sz w:val="18"/>
        <w:szCs w:val="18"/>
      </w:rPr>
      <w:tab/>
    </w:r>
  </w:p>
  <w:p w14:paraId="1186FABD" w14:textId="77777777" w:rsidR="00BE63C5" w:rsidRPr="00750EA9" w:rsidRDefault="00BE63C5" w:rsidP="00DB2AD0">
    <w:pPr>
      <w:pStyle w:val="Cabealho"/>
      <w:ind w:left="2977"/>
      <w:jc w:val="left"/>
      <w:rPr>
        <w:rFonts w:ascii="Tahoma" w:hAnsi="Tahoma" w:cs="Tahoma"/>
        <w:sz w:val="16"/>
        <w:szCs w:val="16"/>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lind">
    <w15:presenceInfo w15:providerId="None" w15:userId="Bli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88D"/>
    <w:rsid w:val="00001712"/>
    <w:rsid w:val="00005988"/>
    <w:rsid w:val="00005DEE"/>
    <w:rsid w:val="00006370"/>
    <w:rsid w:val="000069BC"/>
    <w:rsid w:val="0001499A"/>
    <w:rsid w:val="000173B2"/>
    <w:rsid w:val="00030E85"/>
    <w:rsid w:val="000355BD"/>
    <w:rsid w:val="00037142"/>
    <w:rsid w:val="0005104C"/>
    <w:rsid w:val="00052308"/>
    <w:rsid w:val="00055241"/>
    <w:rsid w:val="000558CD"/>
    <w:rsid w:val="00064341"/>
    <w:rsid w:val="000646CD"/>
    <w:rsid w:val="00071EE8"/>
    <w:rsid w:val="00075C95"/>
    <w:rsid w:val="000775A0"/>
    <w:rsid w:val="00081E6F"/>
    <w:rsid w:val="00087C46"/>
    <w:rsid w:val="00091E2B"/>
    <w:rsid w:val="0009570F"/>
    <w:rsid w:val="000977FA"/>
    <w:rsid w:val="000A6D37"/>
    <w:rsid w:val="000A776C"/>
    <w:rsid w:val="000B003B"/>
    <w:rsid w:val="000B0D85"/>
    <w:rsid w:val="000C07AF"/>
    <w:rsid w:val="000C3588"/>
    <w:rsid w:val="000C3996"/>
    <w:rsid w:val="000C616D"/>
    <w:rsid w:val="000C652C"/>
    <w:rsid w:val="000D2814"/>
    <w:rsid w:val="000D7293"/>
    <w:rsid w:val="000D7AAF"/>
    <w:rsid w:val="000F409A"/>
    <w:rsid w:val="00100073"/>
    <w:rsid w:val="00100EB2"/>
    <w:rsid w:val="00104A7A"/>
    <w:rsid w:val="00106A27"/>
    <w:rsid w:val="00114C66"/>
    <w:rsid w:val="00120525"/>
    <w:rsid w:val="0012121F"/>
    <w:rsid w:val="00121B7E"/>
    <w:rsid w:val="00122104"/>
    <w:rsid w:val="00125296"/>
    <w:rsid w:val="001309CD"/>
    <w:rsid w:val="00133599"/>
    <w:rsid w:val="0013362C"/>
    <w:rsid w:val="00133779"/>
    <w:rsid w:val="00133B40"/>
    <w:rsid w:val="00135DC5"/>
    <w:rsid w:val="00143404"/>
    <w:rsid w:val="00144CB1"/>
    <w:rsid w:val="001464F4"/>
    <w:rsid w:val="00151495"/>
    <w:rsid w:val="00155463"/>
    <w:rsid w:val="00156BD6"/>
    <w:rsid w:val="00157AFA"/>
    <w:rsid w:val="001628AA"/>
    <w:rsid w:val="00162FF7"/>
    <w:rsid w:val="00170499"/>
    <w:rsid w:val="001728A6"/>
    <w:rsid w:val="00172C74"/>
    <w:rsid w:val="00180458"/>
    <w:rsid w:val="001807B5"/>
    <w:rsid w:val="00181095"/>
    <w:rsid w:val="00183F85"/>
    <w:rsid w:val="00187380"/>
    <w:rsid w:val="00193CBE"/>
    <w:rsid w:val="001A0D56"/>
    <w:rsid w:val="001B0279"/>
    <w:rsid w:val="001B2353"/>
    <w:rsid w:val="001B3433"/>
    <w:rsid w:val="001B3FB4"/>
    <w:rsid w:val="001B7457"/>
    <w:rsid w:val="001C5F55"/>
    <w:rsid w:val="001C7F0C"/>
    <w:rsid w:val="001D1497"/>
    <w:rsid w:val="001E01F0"/>
    <w:rsid w:val="001E0EDC"/>
    <w:rsid w:val="001E0F8C"/>
    <w:rsid w:val="001F0CEC"/>
    <w:rsid w:val="00200F3E"/>
    <w:rsid w:val="00212AF2"/>
    <w:rsid w:val="0021478F"/>
    <w:rsid w:val="002247C9"/>
    <w:rsid w:val="0022779F"/>
    <w:rsid w:val="00232D69"/>
    <w:rsid w:val="002336A8"/>
    <w:rsid w:val="00241CE7"/>
    <w:rsid w:val="0024282A"/>
    <w:rsid w:val="00243D7D"/>
    <w:rsid w:val="00244078"/>
    <w:rsid w:val="002454B9"/>
    <w:rsid w:val="00247014"/>
    <w:rsid w:val="00254323"/>
    <w:rsid w:val="00257F2F"/>
    <w:rsid w:val="00262A2F"/>
    <w:rsid w:val="00263FD9"/>
    <w:rsid w:val="00271D55"/>
    <w:rsid w:val="00272E2F"/>
    <w:rsid w:val="002768A9"/>
    <w:rsid w:val="00281864"/>
    <w:rsid w:val="00285B34"/>
    <w:rsid w:val="00291E7C"/>
    <w:rsid w:val="002934BF"/>
    <w:rsid w:val="002A1154"/>
    <w:rsid w:val="002A367E"/>
    <w:rsid w:val="002B45F5"/>
    <w:rsid w:val="002B601D"/>
    <w:rsid w:val="002B6A73"/>
    <w:rsid w:val="002C132E"/>
    <w:rsid w:val="002C15ED"/>
    <w:rsid w:val="002C1708"/>
    <w:rsid w:val="002C632C"/>
    <w:rsid w:val="002D142D"/>
    <w:rsid w:val="002D1C82"/>
    <w:rsid w:val="002E27E6"/>
    <w:rsid w:val="002E5E92"/>
    <w:rsid w:val="002E6D52"/>
    <w:rsid w:val="002E7364"/>
    <w:rsid w:val="002F180F"/>
    <w:rsid w:val="002F6F50"/>
    <w:rsid w:val="003032D6"/>
    <w:rsid w:val="00304BDF"/>
    <w:rsid w:val="00307B75"/>
    <w:rsid w:val="00310132"/>
    <w:rsid w:val="00321FC4"/>
    <w:rsid w:val="00334026"/>
    <w:rsid w:val="003376FE"/>
    <w:rsid w:val="003444E4"/>
    <w:rsid w:val="003463CC"/>
    <w:rsid w:val="00346BD1"/>
    <w:rsid w:val="00347F5B"/>
    <w:rsid w:val="00352614"/>
    <w:rsid w:val="00352719"/>
    <w:rsid w:val="00354D2F"/>
    <w:rsid w:val="00356395"/>
    <w:rsid w:val="00364869"/>
    <w:rsid w:val="00364FA9"/>
    <w:rsid w:val="0037002F"/>
    <w:rsid w:val="0037141D"/>
    <w:rsid w:val="003719B6"/>
    <w:rsid w:val="00373B5D"/>
    <w:rsid w:val="0038606D"/>
    <w:rsid w:val="00387AF9"/>
    <w:rsid w:val="00390688"/>
    <w:rsid w:val="003939C7"/>
    <w:rsid w:val="003946D4"/>
    <w:rsid w:val="00396DD9"/>
    <w:rsid w:val="003A4543"/>
    <w:rsid w:val="003B69F2"/>
    <w:rsid w:val="003C0454"/>
    <w:rsid w:val="003C4C62"/>
    <w:rsid w:val="003C63DA"/>
    <w:rsid w:val="003C7D3D"/>
    <w:rsid w:val="003D1E42"/>
    <w:rsid w:val="003D3228"/>
    <w:rsid w:val="003D3C4C"/>
    <w:rsid w:val="003D76D2"/>
    <w:rsid w:val="003E742D"/>
    <w:rsid w:val="003F2393"/>
    <w:rsid w:val="003F27AD"/>
    <w:rsid w:val="003F3F65"/>
    <w:rsid w:val="003F4DD7"/>
    <w:rsid w:val="004005D9"/>
    <w:rsid w:val="0040592C"/>
    <w:rsid w:val="004102BC"/>
    <w:rsid w:val="00413DBE"/>
    <w:rsid w:val="0042726C"/>
    <w:rsid w:val="00431C63"/>
    <w:rsid w:val="00452259"/>
    <w:rsid w:val="00453F4B"/>
    <w:rsid w:val="00454D15"/>
    <w:rsid w:val="00460465"/>
    <w:rsid w:val="0046466A"/>
    <w:rsid w:val="00465ED0"/>
    <w:rsid w:val="00474C53"/>
    <w:rsid w:val="0047630F"/>
    <w:rsid w:val="00492057"/>
    <w:rsid w:val="00493D63"/>
    <w:rsid w:val="004971C0"/>
    <w:rsid w:val="004A4BEC"/>
    <w:rsid w:val="004A7328"/>
    <w:rsid w:val="004B731B"/>
    <w:rsid w:val="004C3AE9"/>
    <w:rsid w:val="004C4DC3"/>
    <w:rsid w:val="004D0327"/>
    <w:rsid w:val="004D13BC"/>
    <w:rsid w:val="004D317A"/>
    <w:rsid w:val="004D43F3"/>
    <w:rsid w:val="004D5C62"/>
    <w:rsid w:val="004D75CB"/>
    <w:rsid w:val="004D7DFC"/>
    <w:rsid w:val="004E02CB"/>
    <w:rsid w:val="004E3844"/>
    <w:rsid w:val="004F4B06"/>
    <w:rsid w:val="00502B77"/>
    <w:rsid w:val="005035F8"/>
    <w:rsid w:val="00506242"/>
    <w:rsid w:val="005123F5"/>
    <w:rsid w:val="00512655"/>
    <w:rsid w:val="00515076"/>
    <w:rsid w:val="00521DA4"/>
    <w:rsid w:val="005223A2"/>
    <w:rsid w:val="00523419"/>
    <w:rsid w:val="005323F8"/>
    <w:rsid w:val="00532647"/>
    <w:rsid w:val="005341D5"/>
    <w:rsid w:val="005355CB"/>
    <w:rsid w:val="005362D6"/>
    <w:rsid w:val="005412F6"/>
    <w:rsid w:val="005568CB"/>
    <w:rsid w:val="00561456"/>
    <w:rsid w:val="00561A3F"/>
    <w:rsid w:val="005661EB"/>
    <w:rsid w:val="00567E6C"/>
    <w:rsid w:val="00574B6E"/>
    <w:rsid w:val="00575EC8"/>
    <w:rsid w:val="00580928"/>
    <w:rsid w:val="0058459C"/>
    <w:rsid w:val="00591DF5"/>
    <w:rsid w:val="00596940"/>
    <w:rsid w:val="005A7A02"/>
    <w:rsid w:val="005C23C3"/>
    <w:rsid w:val="005C3AF7"/>
    <w:rsid w:val="005C564E"/>
    <w:rsid w:val="005E3B7F"/>
    <w:rsid w:val="005F144D"/>
    <w:rsid w:val="005F7D98"/>
    <w:rsid w:val="00600473"/>
    <w:rsid w:val="00601F7E"/>
    <w:rsid w:val="0060318F"/>
    <w:rsid w:val="00610C51"/>
    <w:rsid w:val="006225C6"/>
    <w:rsid w:val="00622810"/>
    <w:rsid w:val="00625D68"/>
    <w:rsid w:val="00637DB8"/>
    <w:rsid w:val="00641595"/>
    <w:rsid w:val="00645D23"/>
    <w:rsid w:val="00646DFE"/>
    <w:rsid w:val="00652170"/>
    <w:rsid w:val="00653294"/>
    <w:rsid w:val="00653B10"/>
    <w:rsid w:val="00654987"/>
    <w:rsid w:val="00656FEB"/>
    <w:rsid w:val="00657744"/>
    <w:rsid w:val="00657E8A"/>
    <w:rsid w:val="00662A3A"/>
    <w:rsid w:val="00662CD5"/>
    <w:rsid w:val="00672BCD"/>
    <w:rsid w:val="006733E3"/>
    <w:rsid w:val="00677770"/>
    <w:rsid w:val="00682DDC"/>
    <w:rsid w:val="006841F2"/>
    <w:rsid w:val="006900FB"/>
    <w:rsid w:val="00690B22"/>
    <w:rsid w:val="00690D16"/>
    <w:rsid w:val="00693683"/>
    <w:rsid w:val="00694C59"/>
    <w:rsid w:val="006950F9"/>
    <w:rsid w:val="006A7921"/>
    <w:rsid w:val="006B4526"/>
    <w:rsid w:val="006B470E"/>
    <w:rsid w:val="006B55F2"/>
    <w:rsid w:val="006B5CDF"/>
    <w:rsid w:val="006C5FD4"/>
    <w:rsid w:val="006D2475"/>
    <w:rsid w:val="006D3360"/>
    <w:rsid w:val="006D4E2A"/>
    <w:rsid w:val="006D77EB"/>
    <w:rsid w:val="006E55D3"/>
    <w:rsid w:val="006F3C7C"/>
    <w:rsid w:val="006F65D4"/>
    <w:rsid w:val="00700C34"/>
    <w:rsid w:val="00702C1A"/>
    <w:rsid w:val="00704B35"/>
    <w:rsid w:val="007071EA"/>
    <w:rsid w:val="00707B29"/>
    <w:rsid w:val="00711051"/>
    <w:rsid w:val="00712F06"/>
    <w:rsid w:val="00721055"/>
    <w:rsid w:val="00726363"/>
    <w:rsid w:val="007349B6"/>
    <w:rsid w:val="007456E3"/>
    <w:rsid w:val="00753436"/>
    <w:rsid w:val="0075480E"/>
    <w:rsid w:val="00754CCD"/>
    <w:rsid w:val="007562FD"/>
    <w:rsid w:val="00764177"/>
    <w:rsid w:val="0077304A"/>
    <w:rsid w:val="00776BDF"/>
    <w:rsid w:val="00777303"/>
    <w:rsid w:val="0077741C"/>
    <w:rsid w:val="00777D80"/>
    <w:rsid w:val="007810EE"/>
    <w:rsid w:val="0078138B"/>
    <w:rsid w:val="00782118"/>
    <w:rsid w:val="00782349"/>
    <w:rsid w:val="0078486E"/>
    <w:rsid w:val="0078745B"/>
    <w:rsid w:val="00792853"/>
    <w:rsid w:val="00794C87"/>
    <w:rsid w:val="007974F4"/>
    <w:rsid w:val="00797710"/>
    <w:rsid w:val="007A6580"/>
    <w:rsid w:val="007B13DE"/>
    <w:rsid w:val="007B3DFA"/>
    <w:rsid w:val="007B42C3"/>
    <w:rsid w:val="007B4893"/>
    <w:rsid w:val="007B591C"/>
    <w:rsid w:val="007C0EC1"/>
    <w:rsid w:val="007C0EF8"/>
    <w:rsid w:val="007C7107"/>
    <w:rsid w:val="007D3638"/>
    <w:rsid w:val="007D4843"/>
    <w:rsid w:val="007D6BCD"/>
    <w:rsid w:val="007E01E8"/>
    <w:rsid w:val="007E5F00"/>
    <w:rsid w:val="007E6B40"/>
    <w:rsid w:val="008036BD"/>
    <w:rsid w:val="00803BF7"/>
    <w:rsid w:val="008069DA"/>
    <w:rsid w:val="008078BB"/>
    <w:rsid w:val="008105E6"/>
    <w:rsid w:val="00812CA5"/>
    <w:rsid w:val="0081370B"/>
    <w:rsid w:val="00814F2F"/>
    <w:rsid w:val="008153B5"/>
    <w:rsid w:val="00816348"/>
    <w:rsid w:val="00826831"/>
    <w:rsid w:val="008275F6"/>
    <w:rsid w:val="008306DE"/>
    <w:rsid w:val="00833531"/>
    <w:rsid w:val="00834F61"/>
    <w:rsid w:val="008414F4"/>
    <w:rsid w:val="00844498"/>
    <w:rsid w:val="00860349"/>
    <w:rsid w:val="00862384"/>
    <w:rsid w:val="00864C06"/>
    <w:rsid w:val="00865B46"/>
    <w:rsid w:val="0087016B"/>
    <w:rsid w:val="00871581"/>
    <w:rsid w:val="0087417E"/>
    <w:rsid w:val="0087602F"/>
    <w:rsid w:val="0088053E"/>
    <w:rsid w:val="00893B76"/>
    <w:rsid w:val="008A199B"/>
    <w:rsid w:val="008A4876"/>
    <w:rsid w:val="008B0F19"/>
    <w:rsid w:val="008C211A"/>
    <w:rsid w:val="008D5EC1"/>
    <w:rsid w:val="008E0F28"/>
    <w:rsid w:val="008E2276"/>
    <w:rsid w:val="008E2D84"/>
    <w:rsid w:val="008E6649"/>
    <w:rsid w:val="008F0D0E"/>
    <w:rsid w:val="008F31FD"/>
    <w:rsid w:val="008F64F0"/>
    <w:rsid w:val="00904ADC"/>
    <w:rsid w:val="009077B5"/>
    <w:rsid w:val="0091054A"/>
    <w:rsid w:val="00910B7A"/>
    <w:rsid w:val="00911150"/>
    <w:rsid w:val="00911288"/>
    <w:rsid w:val="00911499"/>
    <w:rsid w:val="00911A3E"/>
    <w:rsid w:val="00911A41"/>
    <w:rsid w:val="0091708C"/>
    <w:rsid w:val="00917CEC"/>
    <w:rsid w:val="00924124"/>
    <w:rsid w:val="00942B29"/>
    <w:rsid w:val="00947C2E"/>
    <w:rsid w:val="00947FB1"/>
    <w:rsid w:val="009525D7"/>
    <w:rsid w:val="00952624"/>
    <w:rsid w:val="0095348A"/>
    <w:rsid w:val="00954546"/>
    <w:rsid w:val="00960A67"/>
    <w:rsid w:val="009668F9"/>
    <w:rsid w:val="00967468"/>
    <w:rsid w:val="0096795B"/>
    <w:rsid w:val="0097182E"/>
    <w:rsid w:val="0098068F"/>
    <w:rsid w:val="00982646"/>
    <w:rsid w:val="00985F06"/>
    <w:rsid w:val="00990004"/>
    <w:rsid w:val="009935A9"/>
    <w:rsid w:val="0099668E"/>
    <w:rsid w:val="009968F3"/>
    <w:rsid w:val="00997FDC"/>
    <w:rsid w:val="009A0786"/>
    <w:rsid w:val="009A0EDA"/>
    <w:rsid w:val="009A1BE4"/>
    <w:rsid w:val="009A7933"/>
    <w:rsid w:val="009C073F"/>
    <w:rsid w:val="009C2D4A"/>
    <w:rsid w:val="009C4056"/>
    <w:rsid w:val="009C5D6B"/>
    <w:rsid w:val="009D0408"/>
    <w:rsid w:val="009D74B7"/>
    <w:rsid w:val="009D7892"/>
    <w:rsid w:val="009E0202"/>
    <w:rsid w:val="009E04C1"/>
    <w:rsid w:val="009F2441"/>
    <w:rsid w:val="009F45D1"/>
    <w:rsid w:val="009F69B8"/>
    <w:rsid w:val="00A04974"/>
    <w:rsid w:val="00A154F2"/>
    <w:rsid w:val="00A22255"/>
    <w:rsid w:val="00A22D71"/>
    <w:rsid w:val="00A23966"/>
    <w:rsid w:val="00A25BED"/>
    <w:rsid w:val="00A279CC"/>
    <w:rsid w:val="00A41EA0"/>
    <w:rsid w:val="00A45AF9"/>
    <w:rsid w:val="00A4600F"/>
    <w:rsid w:val="00A55FFF"/>
    <w:rsid w:val="00A5750C"/>
    <w:rsid w:val="00A620B9"/>
    <w:rsid w:val="00A64CB2"/>
    <w:rsid w:val="00A65923"/>
    <w:rsid w:val="00A6678A"/>
    <w:rsid w:val="00A67271"/>
    <w:rsid w:val="00A70DC5"/>
    <w:rsid w:val="00A75E02"/>
    <w:rsid w:val="00A80549"/>
    <w:rsid w:val="00A84BDD"/>
    <w:rsid w:val="00A958DC"/>
    <w:rsid w:val="00A9791A"/>
    <w:rsid w:val="00AA765E"/>
    <w:rsid w:val="00AB52C9"/>
    <w:rsid w:val="00AB60A6"/>
    <w:rsid w:val="00AC0CB8"/>
    <w:rsid w:val="00AC1D6C"/>
    <w:rsid w:val="00AC56F9"/>
    <w:rsid w:val="00AD1846"/>
    <w:rsid w:val="00AD54AD"/>
    <w:rsid w:val="00AE0152"/>
    <w:rsid w:val="00AE1003"/>
    <w:rsid w:val="00AE5717"/>
    <w:rsid w:val="00AE7387"/>
    <w:rsid w:val="00AF1986"/>
    <w:rsid w:val="00AF30EE"/>
    <w:rsid w:val="00B015D7"/>
    <w:rsid w:val="00B03AA6"/>
    <w:rsid w:val="00B102C7"/>
    <w:rsid w:val="00B13BF1"/>
    <w:rsid w:val="00B1585F"/>
    <w:rsid w:val="00B22206"/>
    <w:rsid w:val="00B22CF3"/>
    <w:rsid w:val="00B30075"/>
    <w:rsid w:val="00B3335F"/>
    <w:rsid w:val="00B40094"/>
    <w:rsid w:val="00B40C5C"/>
    <w:rsid w:val="00B40E2E"/>
    <w:rsid w:val="00B4307F"/>
    <w:rsid w:val="00B44BF2"/>
    <w:rsid w:val="00B44ECB"/>
    <w:rsid w:val="00B4594B"/>
    <w:rsid w:val="00B46698"/>
    <w:rsid w:val="00B50C33"/>
    <w:rsid w:val="00B51C0D"/>
    <w:rsid w:val="00B5474C"/>
    <w:rsid w:val="00B56CD5"/>
    <w:rsid w:val="00B6066D"/>
    <w:rsid w:val="00B63995"/>
    <w:rsid w:val="00B722B0"/>
    <w:rsid w:val="00B723B7"/>
    <w:rsid w:val="00B7640E"/>
    <w:rsid w:val="00B76F35"/>
    <w:rsid w:val="00B834CC"/>
    <w:rsid w:val="00B85883"/>
    <w:rsid w:val="00B85F2C"/>
    <w:rsid w:val="00B91F21"/>
    <w:rsid w:val="00B955DF"/>
    <w:rsid w:val="00BA0EA0"/>
    <w:rsid w:val="00BB00FE"/>
    <w:rsid w:val="00BC36B7"/>
    <w:rsid w:val="00BC460E"/>
    <w:rsid w:val="00BC6543"/>
    <w:rsid w:val="00BD05F0"/>
    <w:rsid w:val="00BD25E4"/>
    <w:rsid w:val="00BD7EA2"/>
    <w:rsid w:val="00BE2A6A"/>
    <w:rsid w:val="00BE63C5"/>
    <w:rsid w:val="00BE709C"/>
    <w:rsid w:val="00BF049D"/>
    <w:rsid w:val="00BF14E3"/>
    <w:rsid w:val="00BF484B"/>
    <w:rsid w:val="00C00BEB"/>
    <w:rsid w:val="00C01842"/>
    <w:rsid w:val="00C03F9A"/>
    <w:rsid w:val="00C1123D"/>
    <w:rsid w:val="00C140F4"/>
    <w:rsid w:val="00C15169"/>
    <w:rsid w:val="00C1762A"/>
    <w:rsid w:val="00C218B9"/>
    <w:rsid w:val="00C227F3"/>
    <w:rsid w:val="00C22CA5"/>
    <w:rsid w:val="00C23C46"/>
    <w:rsid w:val="00C2569A"/>
    <w:rsid w:val="00C31300"/>
    <w:rsid w:val="00C345FA"/>
    <w:rsid w:val="00C35E7F"/>
    <w:rsid w:val="00C37C75"/>
    <w:rsid w:val="00C430E4"/>
    <w:rsid w:val="00C4580F"/>
    <w:rsid w:val="00C533B9"/>
    <w:rsid w:val="00C60D8F"/>
    <w:rsid w:val="00C62665"/>
    <w:rsid w:val="00C70D53"/>
    <w:rsid w:val="00C72A4A"/>
    <w:rsid w:val="00C732BA"/>
    <w:rsid w:val="00C7353C"/>
    <w:rsid w:val="00C75BF2"/>
    <w:rsid w:val="00C76061"/>
    <w:rsid w:val="00C778E7"/>
    <w:rsid w:val="00C8629B"/>
    <w:rsid w:val="00C9094D"/>
    <w:rsid w:val="00C918FE"/>
    <w:rsid w:val="00C921B3"/>
    <w:rsid w:val="00C92570"/>
    <w:rsid w:val="00CA60BC"/>
    <w:rsid w:val="00CA76E0"/>
    <w:rsid w:val="00CB4753"/>
    <w:rsid w:val="00CC15C8"/>
    <w:rsid w:val="00CC3CE7"/>
    <w:rsid w:val="00CC4DA4"/>
    <w:rsid w:val="00CC5123"/>
    <w:rsid w:val="00CC533B"/>
    <w:rsid w:val="00CC7482"/>
    <w:rsid w:val="00CC7C83"/>
    <w:rsid w:val="00CE0F0E"/>
    <w:rsid w:val="00CE469E"/>
    <w:rsid w:val="00CE61DB"/>
    <w:rsid w:val="00CF22E1"/>
    <w:rsid w:val="00D01968"/>
    <w:rsid w:val="00D14D42"/>
    <w:rsid w:val="00D211BD"/>
    <w:rsid w:val="00D25814"/>
    <w:rsid w:val="00D308EB"/>
    <w:rsid w:val="00D31991"/>
    <w:rsid w:val="00D402CA"/>
    <w:rsid w:val="00D41F3E"/>
    <w:rsid w:val="00D560B4"/>
    <w:rsid w:val="00D579D1"/>
    <w:rsid w:val="00D660D0"/>
    <w:rsid w:val="00D67773"/>
    <w:rsid w:val="00D73286"/>
    <w:rsid w:val="00D74BAE"/>
    <w:rsid w:val="00D759AF"/>
    <w:rsid w:val="00D80CFB"/>
    <w:rsid w:val="00D81FBF"/>
    <w:rsid w:val="00D83FE2"/>
    <w:rsid w:val="00D859FE"/>
    <w:rsid w:val="00D87A80"/>
    <w:rsid w:val="00D90563"/>
    <w:rsid w:val="00D91406"/>
    <w:rsid w:val="00D924B8"/>
    <w:rsid w:val="00D941DF"/>
    <w:rsid w:val="00DA3ACE"/>
    <w:rsid w:val="00DA5B42"/>
    <w:rsid w:val="00DB0DFF"/>
    <w:rsid w:val="00DB2AD0"/>
    <w:rsid w:val="00DB3569"/>
    <w:rsid w:val="00DB444F"/>
    <w:rsid w:val="00DB7F31"/>
    <w:rsid w:val="00DC1462"/>
    <w:rsid w:val="00DC1E89"/>
    <w:rsid w:val="00DC2284"/>
    <w:rsid w:val="00DD0D8B"/>
    <w:rsid w:val="00DE4D8D"/>
    <w:rsid w:val="00DE628D"/>
    <w:rsid w:val="00DE6DC5"/>
    <w:rsid w:val="00DF00DB"/>
    <w:rsid w:val="00DF3524"/>
    <w:rsid w:val="00DF4F49"/>
    <w:rsid w:val="00DF58CF"/>
    <w:rsid w:val="00DF70BE"/>
    <w:rsid w:val="00E03E62"/>
    <w:rsid w:val="00E0695F"/>
    <w:rsid w:val="00E2053D"/>
    <w:rsid w:val="00E27012"/>
    <w:rsid w:val="00E351A8"/>
    <w:rsid w:val="00E4087A"/>
    <w:rsid w:val="00E44DE9"/>
    <w:rsid w:val="00E46E28"/>
    <w:rsid w:val="00E52E2A"/>
    <w:rsid w:val="00E600F6"/>
    <w:rsid w:val="00E61306"/>
    <w:rsid w:val="00E67028"/>
    <w:rsid w:val="00E80640"/>
    <w:rsid w:val="00E81530"/>
    <w:rsid w:val="00E851E1"/>
    <w:rsid w:val="00E85719"/>
    <w:rsid w:val="00E91B62"/>
    <w:rsid w:val="00EA10B4"/>
    <w:rsid w:val="00EA11A3"/>
    <w:rsid w:val="00EA415F"/>
    <w:rsid w:val="00EB304B"/>
    <w:rsid w:val="00EB307D"/>
    <w:rsid w:val="00EB4AA0"/>
    <w:rsid w:val="00EC2C48"/>
    <w:rsid w:val="00EC7680"/>
    <w:rsid w:val="00ED3F46"/>
    <w:rsid w:val="00ED5C2D"/>
    <w:rsid w:val="00ED6E5A"/>
    <w:rsid w:val="00EE565A"/>
    <w:rsid w:val="00EF2170"/>
    <w:rsid w:val="00EF6679"/>
    <w:rsid w:val="00EF743A"/>
    <w:rsid w:val="00F05845"/>
    <w:rsid w:val="00F06A03"/>
    <w:rsid w:val="00F11EA2"/>
    <w:rsid w:val="00F1591C"/>
    <w:rsid w:val="00F17B49"/>
    <w:rsid w:val="00F20A91"/>
    <w:rsid w:val="00F20AFD"/>
    <w:rsid w:val="00F23456"/>
    <w:rsid w:val="00F23565"/>
    <w:rsid w:val="00F31900"/>
    <w:rsid w:val="00F31C85"/>
    <w:rsid w:val="00F37EA2"/>
    <w:rsid w:val="00F4007A"/>
    <w:rsid w:val="00F40AB0"/>
    <w:rsid w:val="00F531B4"/>
    <w:rsid w:val="00F5488D"/>
    <w:rsid w:val="00F60413"/>
    <w:rsid w:val="00F61DBE"/>
    <w:rsid w:val="00F6642F"/>
    <w:rsid w:val="00F73BF5"/>
    <w:rsid w:val="00F85ADC"/>
    <w:rsid w:val="00F91981"/>
    <w:rsid w:val="00FA1834"/>
    <w:rsid w:val="00FA6863"/>
    <w:rsid w:val="00FA69C0"/>
    <w:rsid w:val="00FB206E"/>
    <w:rsid w:val="00FB255A"/>
    <w:rsid w:val="00FB28D3"/>
    <w:rsid w:val="00FB6F1D"/>
    <w:rsid w:val="00FC4B67"/>
    <w:rsid w:val="00FC7CA3"/>
    <w:rsid w:val="00FD1D79"/>
    <w:rsid w:val="00FE169E"/>
    <w:rsid w:val="00FE41E9"/>
    <w:rsid w:val="00FF532A"/>
    <w:rsid w:val="00FF580A"/>
    <w:rsid w:val="00FF742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52977"/>
  <w15:docId w15:val="{284FCD42-9A11-47FC-B2A4-9D10E8E55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F5488D"/>
    <w:rPr>
      <w:i/>
      <w:iCs/>
    </w:rPr>
  </w:style>
  <w:style w:type="character" w:customStyle="1" w:styleId="a2alabel">
    <w:name w:val="a2a_label"/>
    <w:basedOn w:val="Fontepargpadro"/>
    <w:rsid w:val="00F5488D"/>
  </w:style>
  <w:style w:type="paragraph" w:styleId="NormalWeb">
    <w:name w:val="Normal (Web)"/>
    <w:basedOn w:val="Normal"/>
    <w:uiPriority w:val="99"/>
    <w:unhideWhenUsed/>
    <w:rsid w:val="00F5488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5488D"/>
    <w:rPr>
      <w:color w:val="0000FF"/>
      <w:u w:val="single"/>
    </w:rPr>
  </w:style>
  <w:style w:type="paragraph" w:styleId="Ttulo">
    <w:name w:val="Title"/>
    <w:basedOn w:val="Normal"/>
    <w:next w:val="Normal"/>
    <w:link w:val="TtuloChar"/>
    <w:rsid w:val="00682DDC"/>
    <w:pPr>
      <w:spacing w:after="0" w:line="240" w:lineRule="auto"/>
      <w:ind w:left="720"/>
      <w:jc w:val="center"/>
    </w:pPr>
    <w:rPr>
      <w:rFonts w:ascii="Times New Roman" w:eastAsia="Times New Roman" w:hAnsi="Times New Roman" w:cs="Times New Roman"/>
      <w:sz w:val="36"/>
      <w:szCs w:val="36"/>
    </w:rPr>
  </w:style>
  <w:style w:type="character" w:customStyle="1" w:styleId="TtuloChar">
    <w:name w:val="Título Char"/>
    <w:basedOn w:val="Fontepargpadro"/>
    <w:link w:val="Ttulo"/>
    <w:rsid w:val="00682DDC"/>
    <w:rPr>
      <w:rFonts w:ascii="Times New Roman" w:eastAsia="Times New Roman" w:hAnsi="Times New Roman" w:cs="Times New Roman"/>
      <w:sz w:val="36"/>
      <w:szCs w:val="36"/>
      <w:lang w:eastAsia="pt-BR"/>
    </w:rPr>
  </w:style>
  <w:style w:type="paragraph" w:styleId="Textodebalo">
    <w:name w:val="Balloon Text"/>
    <w:basedOn w:val="Normal"/>
    <w:link w:val="TextodebaloChar"/>
    <w:uiPriority w:val="99"/>
    <w:semiHidden/>
    <w:unhideWhenUsed/>
    <w:rsid w:val="00682D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2DDC"/>
    <w:rPr>
      <w:rFonts w:ascii="Tahoma" w:hAnsi="Tahoma" w:cs="Tahoma"/>
      <w:sz w:val="16"/>
      <w:szCs w:val="16"/>
    </w:rPr>
  </w:style>
  <w:style w:type="paragraph" w:styleId="PargrafodaLista">
    <w:name w:val="List Paragraph"/>
    <w:basedOn w:val="Normal"/>
    <w:uiPriority w:val="34"/>
    <w:qFormat/>
    <w:rsid w:val="0088053E"/>
    <w:pPr>
      <w:ind w:left="720"/>
      <w:contextualSpacing/>
    </w:pPr>
  </w:style>
  <w:style w:type="paragraph" w:styleId="Cabealho">
    <w:name w:val="header"/>
    <w:basedOn w:val="Normal"/>
    <w:link w:val="CabealhoChar"/>
    <w:uiPriority w:val="99"/>
    <w:unhideWhenUsed/>
    <w:rsid w:val="00364869"/>
    <w:pPr>
      <w:tabs>
        <w:tab w:val="left" w:pos="709"/>
        <w:tab w:val="center" w:pos="4252"/>
        <w:tab w:val="right" w:pos="8504"/>
      </w:tabs>
      <w:spacing w:before="240" w:after="240" w:line="240" w:lineRule="auto"/>
      <w:contextualSpacing/>
      <w:jc w:val="both"/>
    </w:pPr>
    <w:rPr>
      <w:rFonts w:ascii="Times New Roman" w:eastAsia="Calibri" w:hAnsi="Times New Roman" w:cs="Times New Roman"/>
      <w:sz w:val="20"/>
      <w:szCs w:val="20"/>
    </w:rPr>
  </w:style>
  <w:style w:type="character" w:customStyle="1" w:styleId="CabealhoChar">
    <w:name w:val="Cabeçalho Char"/>
    <w:basedOn w:val="Fontepargpadro"/>
    <w:link w:val="Cabealho"/>
    <w:uiPriority w:val="99"/>
    <w:rsid w:val="00364869"/>
    <w:rPr>
      <w:rFonts w:ascii="Times New Roman" w:eastAsia="Calibri" w:hAnsi="Times New Roman" w:cs="Times New Roman"/>
      <w:sz w:val="20"/>
      <w:szCs w:val="20"/>
    </w:rPr>
  </w:style>
  <w:style w:type="paragraph" w:customStyle="1" w:styleId="Tpicos">
    <w:name w:val="Tópicos"/>
    <w:basedOn w:val="Normal"/>
    <w:autoRedefine/>
    <w:qFormat/>
    <w:rsid w:val="00364869"/>
    <w:pPr>
      <w:tabs>
        <w:tab w:val="left" w:pos="425"/>
        <w:tab w:val="left" w:pos="709"/>
      </w:tabs>
      <w:spacing w:before="120" w:after="120" w:line="360" w:lineRule="auto"/>
      <w:contextualSpacing/>
      <w:jc w:val="both"/>
    </w:pPr>
    <w:rPr>
      <w:rFonts w:ascii="Times New Roman" w:eastAsia="Calibri" w:hAnsi="Times New Roman" w:cs="Times New Roman"/>
      <w:b/>
      <w:color w:val="262626"/>
      <w:sz w:val="24"/>
      <w:szCs w:val="20"/>
    </w:rPr>
  </w:style>
  <w:style w:type="paragraph" w:customStyle="1" w:styleId="Resumo-Abstrac">
    <w:name w:val="Resumo - Abstrac"/>
    <w:basedOn w:val="Normal"/>
    <w:link w:val="Resumo-AbstracChar"/>
    <w:autoRedefine/>
    <w:qFormat/>
    <w:locked/>
    <w:rsid w:val="00364869"/>
    <w:pPr>
      <w:tabs>
        <w:tab w:val="left" w:pos="709"/>
      </w:tabs>
      <w:spacing w:before="120" w:after="120" w:line="360" w:lineRule="auto"/>
      <w:ind w:firstLine="284"/>
      <w:contextualSpacing/>
      <w:jc w:val="both"/>
    </w:pPr>
    <w:rPr>
      <w:rFonts w:ascii="Times New Roman" w:eastAsia="Times New Roman" w:hAnsi="Times New Roman" w:cs="Times New Roman"/>
      <w:b/>
      <w:i/>
      <w:color w:val="0D0D0D"/>
      <w:sz w:val="20"/>
      <w:lang w:bidi="en-US"/>
    </w:rPr>
  </w:style>
  <w:style w:type="paragraph" w:customStyle="1" w:styleId="resumo">
    <w:name w:val="resumo"/>
    <w:link w:val="resumoChar"/>
    <w:autoRedefine/>
    <w:qFormat/>
    <w:locked/>
    <w:rsid w:val="00364869"/>
    <w:pPr>
      <w:widowControl w:val="0"/>
      <w:spacing w:after="0" w:line="480" w:lineRule="auto"/>
      <w:jc w:val="both"/>
    </w:pPr>
    <w:rPr>
      <w:rFonts w:ascii="Times New Roman" w:eastAsia="Times New Roman" w:hAnsi="Times New Roman" w:cs="Times New Roman"/>
      <w:color w:val="595959"/>
      <w:sz w:val="20"/>
      <w:lang w:bidi="en-US"/>
    </w:rPr>
  </w:style>
  <w:style w:type="character" w:customStyle="1" w:styleId="Resumo-AbstracChar">
    <w:name w:val="Resumo - Abstrac Char"/>
    <w:link w:val="Resumo-Abstrac"/>
    <w:rsid w:val="00364869"/>
    <w:rPr>
      <w:rFonts w:ascii="Times New Roman" w:eastAsia="Times New Roman" w:hAnsi="Times New Roman" w:cs="Times New Roman"/>
      <w:b/>
      <w:i/>
      <w:color w:val="0D0D0D"/>
      <w:sz w:val="20"/>
      <w:lang w:bidi="en-US"/>
    </w:rPr>
  </w:style>
  <w:style w:type="character" w:customStyle="1" w:styleId="resumoChar">
    <w:name w:val="resumo Char"/>
    <w:link w:val="resumo"/>
    <w:rsid w:val="00364869"/>
    <w:rPr>
      <w:rFonts w:ascii="Times New Roman" w:eastAsia="Times New Roman" w:hAnsi="Times New Roman" w:cs="Times New Roman"/>
      <w:color w:val="595959"/>
      <w:sz w:val="20"/>
      <w:lang w:bidi="en-US"/>
    </w:rPr>
  </w:style>
  <w:style w:type="paragraph" w:customStyle="1" w:styleId="Autores">
    <w:name w:val="Autores"/>
    <w:basedOn w:val="Normal"/>
    <w:link w:val="AutoresChar"/>
    <w:qFormat/>
    <w:locked/>
    <w:rsid w:val="00364869"/>
    <w:pPr>
      <w:tabs>
        <w:tab w:val="left" w:pos="709"/>
      </w:tabs>
      <w:spacing w:before="120" w:after="120" w:line="360" w:lineRule="auto"/>
      <w:ind w:firstLine="284"/>
      <w:contextualSpacing/>
      <w:jc w:val="center"/>
    </w:pPr>
    <w:rPr>
      <w:rFonts w:ascii="Arial" w:eastAsia="Times New Roman" w:hAnsi="Arial" w:cs="Times New Roman"/>
      <w:b/>
      <w:i/>
      <w:color w:val="404040"/>
      <w:sz w:val="20"/>
      <w:lang w:bidi="en-US"/>
    </w:rPr>
  </w:style>
  <w:style w:type="character" w:customStyle="1" w:styleId="AutoresChar">
    <w:name w:val="Autores Char"/>
    <w:link w:val="Autores"/>
    <w:rsid w:val="00364869"/>
    <w:rPr>
      <w:rFonts w:ascii="Arial" w:eastAsia="Times New Roman" w:hAnsi="Arial" w:cs="Times New Roman"/>
      <w:b/>
      <w:i/>
      <w:color w:val="404040"/>
      <w:sz w:val="20"/>
      <w:lang w:bidi="en-US"/>
    </w:rPr>
  </w:style>
  <w:style w:type="paragraph" w:styleId="Rodap">
    <w:name w:val="footer"/>
    <w:basedOn w:val="Normal"/>
    <w:link w:val="RodapChar"/>
    <w:uiPriority w:val="99"/>
    <w:unhideWhenUsed/>
    <w:rsid w:val="00364869"/>
    <w:pPr>
      <w:tabs>
        <w:tab w:val="left" w:pos="709"/>
        <w:tab w:val="center" w:pos="4252"/>
        <w:tab w:val="right" w:pos="8504"/>
      </w:tabs>
      <w:spacing w:before="240" w:after="240" w:line="240" w:lineRule="auto"/>
      <w:contextualSpacing/>
      <w:jc w:val="both"/>
    </w:pPr>
    <w:rPr>
      <w:rFonts w:ascii="Times New Roman" w:eastAsia="Calibri" w:hAnsi="Times New Roman" w:cs="Times New Roman"/>
      <w:color w:val="262626"/>
      <w:sz w:val="20"/>
    </w:rPr>
  </w:style>
  <w:style w:type="character" w:customStyle="1" w:styleId="RodapChar">
    <w:name w:val="Rodapé Char"/>
    <w:basedOn w:val="Fontepargpadro"/>
    <w:link w:val="Rodap"/>
    <w:uiPriority w:val="99"/>
    <w:rsid w:val="00364869"/>
    <w:rPr>
      <w:rFonts w:ascii="Times New Roman" w:eastAsia="Calibri" w:hAnsi="Times New Roman" w:cs="Times New Roman"/>
      <w:color w:val="262626"/>
      <w:sz w:val="20"/>
    </w:rPr>
  </w:style>
  <w:style w:type="character" w:styleId="Nmerodepgina">
    <w:name w:val="page number"/>
    <w:basedOn w:val="Fontepargpadro"/>
    <w:rsid w:val="00364869"/>
  </w:style>
  <w:style w:type="character" w:styleId="Forte">
    <w:name w:val="Strong"/>
    <w:uiPriority w:val="22"/>
    <w:qFormat/>
    <w:rsid w:val="00364869"/>
    <w:rPr>
      <w:b/>
      <w:bCs/>
    </w:rPr>
  </w:style>
  <w:style w:type="paragraph" w:styleId="Textodenotaderodap">
    <w:name w:val="footnote text"/>
    <w:basedOn w:val="Normal"/>
    <w:link w:val="TextodenotaderodapChar"/>
    <w:rsid w:val="00364869"/>
    <w:pPr>
      <w:tabs>
        <w:tab w:val="left" w:pos="709"/>
      </w:tabs>
      <w:spacing w:before="240" w:after="240" w:line="360" w:lineRule="auto"/>
      <w:contextualSpacing/>
      <w:jc w:val="both"/>
    </w:pPr>
    <w:rPr>
      <w:rFonts w:ascii="Times New Roman" w:eastAsia="Calibri" w:hAnsi="Times New Roman" w:cs="Times New Roman"/>
      <w:color w:val="262626"/>
      <w:sz w:val="20"/>
      <w:szCs w:val="20"/>
    </w:rPr>
  </w:style>
  <w:style w:type="character" w:customStyle="1" w:styleId="TextodenotaderodapChar">
    <w:name w:val="Texto de nota de rodapé Char"/>
    <w:basedOn w:val="Fontepargpadro"/>
    <w:link w:val="Textodenotaderodap"/>
    <w:rsid w:val="00364869"/>
    <w:rPr>
      <w:rFonts w:ascii="Times New Roman" w:eastAsia="Calibri" w:hAnsi="Times New Roman" w:cs="Times New Roman"/>
      <w:color w:val="262626"/>
      <w:sz w:val="20"/>
      <w:szCs w:val="20"/>
    </w:rPr>
  </w:style>
  <w:style w:type="character" w:styleId="Refdenotaderodap">
    <w:name w:val="footnote reference"/>
    <w:uiPriority w:val="99"/>
    <w:rsid w:val="00364869"/>
    <w:rPr>
      <w:vertAlign w:val="superscript"/>
    </w:rPr>
  </w:style>
  <w:style w:type="character" w:customStyle="1" w:styleId="MenoPendente1">
    <w:name w:val="Menção Pendente1"/>
    <w:basedOn w:val="Fontepargpadro"/>
    <w:uiPriority w:val="99"/>
    <w:semiHidden/>
    <w:unhideWhenUsed/>
    <w:rsid w:val="00BD25E4"/>
    <w:rPr>
      <w:color w:val="605E5C"/>
      <w:shd w:val="clear" w:color="auto" w:fill="E1DFDD"/>
    </w:rPr>
  </w:style>
  <w:style w:type="character" w:styleId="Refdecomentrio">
    <w:name w:val="annotation reference"/>
    <w:basedOn w:val="Fontepargpadro"/>
    <w:uiPriority w:val="99"/>
    <w:semiHidden/>
    <w:unhideWhenUsed/>
    <w:rsid w:val="004102BC"/>
    <w:rPr>
      <w:sz w:val="16"/>
      <w:szCs w:val="16"/>
    </w:rPr>
  </w:style>
  <w:style w:type="paragraph" w:styleId="Textodecomentrio">
    <w:name w:val="annotation text"/>
    <w:basedOn w:val="Normal"/>
    <w:link w:val="TextodecomentrioChar"/>
    <w:uiPriority w:val="99"/>
    <w:semiHidden/>
    <w:unhideWhenUsed/>
    <w:rsid w:val="004102B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102BC"/>
    <w:rPr>
      <w:sz w:val="20"/>
      <w:szCs w:val="20"/>
    </w:rPr>
  </w:style>
  <w:style w:type="paragraph" w:styleId="Assuntodocomentrio">
    <w:name w:val="annotation subject"/>
    <w:basedOn w:val="Textodecomentrio"/>
    <w:next w:val="Textodecomentrio"/>
    <w:link w:val="AssuntodocomentrioChar"/>
    <w:uiPriority w:val="99"/>
    <w:semiHidden/>
    <w:unhideWhenUsed/>
    <w:rsid w:val="004102BC"/>
    <w:rPr>
      <w:b/>
      <w:bCs/>
    </w:rPr>
  </w:style>
  <w:style w:type="character" w:customStyle="1" w:styleId="AssuntodocomentrioChar">
    <w:name w:val="Assunto do comentário Char"/>
    <w:basedOn w:val="TextodecomentrioChar"/>
    <w:link w:val="Assuntodocomentrio"/>
    <w:uiPriority w:val="99"/>
    <w:semiHidden/>
    <w:rsid w:val="004102BC"/>
    <w:rPr>
      <w:b/>
      <w:bCs/>
      <w:sz w:val="20"/>
      <w:szCs w:val="20"/>
    </w:rPr>
  </w:style>
  <w:style w:type="character" w:styleId="HiperlinkVisitado">
    <w:name w:val="FollowedHyperlink"/>
    <w:basedOn w:val="Fontepargpadro"/>
    <w:uiPriority w:val="99"/>
    <w:semiHidden/>
    <w:unhideWhenUsed/>
    <w:rsid w:val="004005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48631">
      <w:bodyDiv w:val="1"/>
      <w:marLeft w:val="0"/>
      <w:marRight w:val="0"/>
      <w:marTop w:val="0"/>
      <w:marBottom w:val="0"/>
      <w:divBdr>
        <w:top w:val="none" w:sz="0" w:space="0" w:color="auto"/>
        <w:left w:val="none" w:sz="0" w:space="0" w:color="auto"/>
        <w:bottom w:val="none" w:sz="0" w:space="0" w:color="auto"/>
        <w:right w:val="none" w:sz="0" w:space="0" w:color="auto"/>
      </w:divBdr>
    </w:div>
    <w:div w:id="273903599">
      <w:bodyDiv w:val="1"/>
      <w:marLeft w:val="0"/>
      <w:marRight w:val="0"/>
      <w:marTop w:val="0"/>
      <w:marBottom w:val="0"/>
      <w:divBdr>
        <w:top w:val="none" w:sz="0" w:space="0" w:color="auto"/>
        <w:left w:val="none" w:sz="0" w:space="0" w:color="auto"/>
        <w:bottom w:val="none" w:sz="0" w:space="0" w:color="auto"/>
        <w:right w:val="none" w:sz="0" w:space="0" w:color="auto"/>
      </w:divBdr>
    </w:div>
    <w:div w:id="392431462">
      <w:bodyDiv w:val="1"/>
      <w:marLeft w:val="0"/>
      <w:marRight w:val="0"/>
      <w:marTop w:val="0"/>
      <w:marBottom w:val="0"/>
      <w:divBdr>
        <w:top w:val="none" w:sz="0" w:space="0" w:color="auto"/>
        <w:left w:val="none" w:sz="0" w:space="0" w:color="auto"/>
        <w:bottom w:val="none" w:sz="0" w:space="0" w:color="auto"/>
        <w:right w:val="none" w:sz="0" w:space="0" w:color="auto"/>
      </w:divBdr>
    </w:div>
    <w:div w:id="666595041">
      <w:bodyDiv w:val="1"/>
      <w:marLeft w:val="0"/>
      <w:marRight w:val="0"/>
      <w:marTop w:val="0"/>
      <w:marBottom w:val="0"/>
      <w:divBdr>
        <w:top w:val="none" w:sz="0" w:space="0" w:color="auto"/>
        <w:left w:val="none" w:sz="0" w:space="0" w:color="auto"/>
        <w:bottom w:val="none" w:sz="0" w:space="0" w:color="auto"/>
        <w:right w:val="none" w:sz="0" w:space="0" w:color="auto"/>
      </w:divBdr>
    </w:div>
    <w:div w:id="1408303801">
      <w:bodyDiv w:val="1"/>
      <w:marLeft w:val="0"/>
      <w:marRight w:val="0"/>
      <w:marTop w:val="0"/>
      <w:marBottom w:val="0"/>
      <w:divBdr>
        <w:top w:val="none" w:sz="0" w:space="0" w:color="auto"/>
        <w:left w:val="none" w:sz="0" w:space="0" w:color="auto"/>
        <w:bottom w:val="none" w:sz="0" w:space="0" w:color="auto"/>
        <w:right w:val="none" w:sz="0" w:space="0" w:color="auto"/>
      </w:divBdr>
      <w:divsChild>
        <w:div w:id="1536504027">
          <w:marLeft w:val="0"/>
          <w:marRight w:val="0"/>
          <w:marTop w:val="240"/>
          <w:marBottom w:val="240"/>
          <w:divBdr>
            <w:top w:val="none" w:sz="0" w:space="0" w:color="auto"/>
            <w:left w:val="none" w:sz="0" w:space="0" w:color="auto"/>
            <w:bottom w:val="none" w:sz="0" w:space="0" w:color="auto"/>
            <w:right w:val="none" w:sz="0" w:space="0" w:color="auto"/>
          </w:divBdr>
          <w:divsChild>
            <w:div w:id="1851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who.int/dg/speeches/detail/who-director-general-s-opening-remarks-at-the-media-briefing-on-covid-19---11-march-2020"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saude.pr.gov.br/Noticia/Sesa-divulga-aumento-de-1615-diagnosticos-positivos-e-45-mortes-de-Covid-19" TargetMode="External"/><Relationship Id="rId3" Type="http://schemas.openxmlformats.org/officeDocument/2006/relationships/hyperlink" Target="https://www.contabeis.com.br/artigos/6176/mp-936-e-convertida-em-lei-empresas-ja-podem-prorrogar-beneficios/" TargetMode="External"/><Relationship Id="rId7" Type="http://schemas.openxmlformats.org/officeDocument/2006/relationships/hyperlink" Target="https://folhadepalmeira.com.br/so-1-das-micro-e-pequenas-empresas-do-parana-conseguiram-linha-de-credito-do-governo-federal/" TargetMode="External"/><Relationship Id="rId2" Type="http://schemas.openxmlformats.org/officeDocument/2006/relationships/hyperlink" Target="https://www.gov.br/pt-br/noticias/financas-impostos-e-gestao-publica/2020/07/governo-cria-novo-programa-de-apoio-as-micro-pequenas-e-medias-empresas" TargetMode="External"/><Relationship Id="rId1" Type="http://schemas.openxmlformats.org/officeDocument/2006/relationships/hyperlink" Target="http://www.turismo.pr.gov.br/modules/conteudo/conteudo.php?conteudo=946" TargetMode="External"/><Relationship Id="rId6" Type="http://schemas.openxmlformats.org/officeDocument/2006/relationships/hyperlink" Target="https://www.bemparana.com.br/noticia/micros-e-pequenos-negocios-reclamam-que-credito-nao-chega" TargetMode="External"/><Relationship Id="rId5" Type="http://schemas.openxmlformats.org/officeDocument/2006/relationships/hyperlink" Target="http://www.fomento.pr.gov.br/Noticia/Restricoes-dificultam-acesso-de-empreendedores-ao-credito" TargetMode="External"/><Relationship Id="rId4" Type="http://schemas.openxmlformats.org/officeDocument/2006/relationships/hyperlink" Target="https://www.diariodepernambuco.com.br/noticia/opiniao/2020/04/medida-provisoria-907-a-salvacao-do-turismo-brasileiro-e-de-milhare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73B3A-279A-4B84-B153-4A9BEF688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18</Pages>
  <Words>5392</Words>
  <Characters>29117</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Blind</dc:creator>
  <cp:lastModifiedBy>Blind</cp:lastModifiedBy>
  <cp:revision>6</cp:revision>
  <cp:lastPrinted>2018-08-24T17:01:00Z</cp:lastPrinted>
  <dcterms:created xsi:type="dcterms:W3CDTF">2020-08-15T22:36:00Z</dcterms:created>
  <dcterms:modified xsi:type="dcterms:W3CDTF">2020-08-17T04:50:00Z</dcterms:modified>
</cp:coreProperties>
</file>